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EAB0E9" w14:textId="77777777" w:rsidR="00AF33EA" w:rsidRDefault="00AF33EA" w:rsidP="0058708C">
      <w:pPr>
        <w:spacing w:after="0"/>
        <w:rPr>
          <w:rFonts w:ascii="Times New Roman" w:eastAsia="Times New Roman" w:hAnsi="Times New Roman" w:cs="Times New Roman"/>
          <w:b/>
          <w:sz w:val="24"/>
        </w:rPr>
      </w:pPr>
    </w:p>
    <w:p w14:paraId="0F6C7873" w14:textId="77777777" w:rsidR="00AF33EA" w:rsidRDefault="00AF33EA" w:rsidP="0058708C">
      <w:pPr>
        <w:pStyle w:val="ListParagraph"/>
        <w:ind w:left="360"/>
        <w:jc w:val="center"/>
        <w:rPr>
          <w:rFonts w:ascii="Times New Roman" w:eastAsia="Times New Roman" w:hAnsi="Times New Roman" w:cs="Times New Roman"/>
          <w:b/>
          <w:sz w:val="24"/>
        </w:rPr>
      </w:pPr>
    </w:p>
    <w:p w14:paraId="38DCD76B" w14:textId="485509A5" w:rsidR="00AF33EA" w:rsidRDefault="00AF33EA" w:rsidP="0058708C">
      <w:pPr>
        <w:pStyle w:val="ListParagraph"/>
        <w:ind w:left="360"/>
        <w:jc w:val="center"/>
        <w:rPr>
          <w:rFonts w:ascii="Times New Roman" w:eastAsia="Times New Roman" w:hAnsi="Times New Roman" w:cs="Times New Roman"/>
          <w:b/>
          <w:sz w:val="24"/>
        </w:rPr>
      </w:pPr>
      <w:r>
        <w:rPr>
          <w:rFonts w:ascii="Times New Roman" w:eastAsia="Times New Roman" w:hAnsi="Times New Roman" w:cs="Times New Roman"/>
          <w:b/>
          <w:sz w:val="24"/>
        </w:rPr>
        <w:t>CLINICAL STUDY REPORT</w:t>
      </w:r>
      <w:r w:rsidR="00B3150D">
        <w:rPr>
          <w:rFonts w:ascii="Times New Roman" w:eastAsia="Times New Roman" w:hAnsi="Times New Roman" w:cs="Times New Roman"/>
          <w:b/>
          <w:sz w:val="24"/>
        </w:rPr>
        <w:t xml:space="preserve"> SYNOPSIS</w:t>
      </w:r>
    </w:p>
    <w:p w14:paraId="4433FB83" w14:textId="77777777" w:rsidR="0058708C" w:rsidRDefault="0058708C" w:rsidP="0058708C">
      <w:pPr>
        <w:pStyle w:val="ListParagraph"/>
        <w:ind w:left="360"/>
        <w:jc w:val="center"/>
        <w:rPr>
          <w:rFonts w:ascii="Times New Roman" w:eastAsia="Times New Roman" w:hAnsi="Times New Roman" w:cs="Times New Roman"/>
          <w:b/>
          <w:sz w:val="24"/>
        </w:rPr>
      </w:pPr>
    </w:p>
    <w:p w14:paraId="6466BF8F" w14:textId="6F5D78D7" w:rsidR="00AF33EA" w:rsidRDefault="00AF33EA" w:rsidP="0058708C">
      <w:pPr>
        <w:pStyle w:val="ListParagraph"/>
        <w:ind w:left="360"/>
        <w:jc w:val="center"/>
        <w:rPr>
          <w:rFonts w:ascii="Times New Roman" w:eastAsia="Times New Roman" w:hAnsi="Times New Roman" w:cs="Times New Roman"/>
          <w:b/>
          <w:sz w:val="24"/>
        </w:rPr>
      </w:pPr>
      <w:r>
        <w:rPr>
          <w:rFonts w:ascii="Times New Roman" w:eastAsia="Times New Roman" w:hAnsi="Times New Roman" w:cs="Times New Roman"/>
          <w:b/>
          <w:sz w:val="24"/>
        </w:rPr>
        <w:t>ALN-RSV01-106</w:t>
      </w:r>
    </w:p>
    <w:p w14:paraId="5BF7A7EA" w14:textId="7AD8C3AA" w:rsidR="00AF33EA" w:rsidRDefault="00AF33EA" w:rsidP="00AF33EA">
      <w:pPr>
        <w:pStyle w:val="ListParagraph"/>
        <w:ind w:left="360"/>
        <w:rPr>
          <w:rFonts w:ascii="Times New Roman" w:eastAsia="Times New Roman" w:hAnsi="Times New Roman" w:cs="Times New Roman"/>
          <w:b/>
          <w:sz w:val="24"/>
        </w:rPr>
      </w:pPr>
    </w:p>
    <w:p w14:paraId="4FFF05A5" w14:textId="5B62B990" w:rsidR="00AF33EA" w:rsidRDefault="00AF33EA" w:rsidP="00AF33EA">
      <w:pPr>
        <w:rPr>
          <w:rFonts w:ascii="Times New Roman" w:eastAsia="Times New Roman" w:hAnsi="Times New Roman" w:cs="Times New Roman"/>
          <w:b/>
          <w:sz w:val="24"/>
          <w:szCs w:val="24"/>
        </w:rPr>
      </w:pPr>
      <w:r w:rsidRPr="0058708C">
        <w:rPr>
          <w:rFonts w:ascii="Times New Roman" w:eastAsia="Times New Roman" w:hAnsi="Times New Roman" w:cs="Times New Roman"/>
          <w:b/>
          <w:sz w:val="24"/>
          <w:szCs w:val="24"/>
        </w:rPr>
        <w:t xml:space="preserve">A Multicenter, Randomized, Double-Blind, Placebo-Controlled Study to Evaluate the Safety and Antiviral Activity of Aerosolized ALN-RSV01 Plus Standard of Care in Lung Transplant Patients Infected with Respiratory Syncytial Virus (RSV) </w:t>
      </w:r>
    </w:p>
    <w:p w14:paraId="7575AC24" w14:textId="77777777" w:rsidR="0058708C" w:rsidRPr="0058708C" w:rsidRDefault="0058708C" w:rsidP="00AF33EA">
      <w:pPr>
        <w:rPr>
          <w:sz w:val="24"/>
          <w:szCs w:val="24"/>
        </w:rPr>
      </w:pPr>
    </w:p>
    <w:p w14:paraId="312CA2CE" w14:textId="54CF9FC8" w:rsidR="00AF33EA" w:rsidRPr="0058708C" w:rsidRDefault="00AF33EA" w:rsidP="00AF33EA">
      <w:pPr>
        <w:tabs>
          <w:tab w:val="left" w:pos="3337"/>
        </w:tabs>
        <w:rPr>
          <w:rFonts w:ascii="Times New Roman" w:eastAsia="Times New Roman" w:hAnsi="Times New Roman" w:cs="Times New Roman"/>
          <w:sz w:val="24"/>
          <w:szCs w:val="24"/>
        </w:rPr>
      </w:pPr>
      <w:r w:rsidRPr="0058708C">
        <w:rPr>
          <w:rFonts w:ascii="Times New Roman" w:eastAsia="Times New Roman" w:hAnsi="Times New Roman" w:cs="Times New Roman"/>
          <w:b/>
          <w:bCs/>
          <w:sz w:val="24"/>
          <w:szCs w:val="24"/>
        </w:rPr>
        <w:t>Generic Name:</w:t>
      </w:r>
      <w:r w:rsidRPr="0058708C">
        <w:rPr>
          <w:rFonts w:ascii="Times New Roman" w:eastAsia="Times New Roman" w:hAnsi="Times New Roman" w:cs="Times New Roman"/>
          <w:b/>
          <w:bCs/>
          <w:sz w:val="24"/>
          <w:szCs w:val="24"/>
        </w:rPr>
        <w:tab/>
      </w:r>
      <w:r w:rsidRPr="0058708C">
        <w:rPr>
          <w:rFonts w:ascii="Times New Roman" w:eastAsia="Times New Roman" w:hAnsi="Times New Roman" w:cs="Times New Roman"/>
          <w:b/>
          <w:bCs/>
          <w:sz w:val="24"/>
          <w:szCs w:val="24"/>
        </w:rPr>
        <w:tab/>
      </w:r>
      <w:r w:rsidRPr="0058708C">
        <w:rPr>
          <w:rFonts w:ascii="Times New Roman" w:eastAsia="Times New Roman" w:hAnsi="Times New Roman" w:cs="Times New Roman"/>
          <w:sz w:val="24"/>
          <w:szCs w:val="24"/>
        </w:rPr>
        <w:t>ALN-RSV0</w:t>
      </w:r>
      <w:r w:rsidRPr="0058708C">
        <w:rPr>
          <w:rFonts w:ascii="Times New Roman" w:eastAsia="Times New Roman" w:hAnsi="Times New Roman" w:cs="Times New Roman"/>
          <w:spacing w:val="2"/>
          <w:sz w:val="24"/>
          <w:szCs w:val="24"/>
        </w:rPr>
        <w:t>1</w:t>
      </w:r>
    </w:p>
    <w:p w14:paraId="1482B586" w14:textId="0CFB8175" w:rsidR="00AF33EA" w:rsidRPr="0058708C" w:rsidRDefault="00AF33EA" w:rsidP="00AF33EA">
      <w:pPr>
        <w:rPr>
          <w:sz w:val="24"/>
          <w:szCs w:val="24"/>
        </w:rPr>
      </w:pPr>
      <w:r w:rsidRPr="0058708C">
        <w:rPr>
          <w:rFonts w:ascii="Times New Roman" w:eastAsia="Times New Roman" w:hAnsi="Times New Roman" w:cs="Times New Roman"/>
          <w:b/>
          <w:bCs/>
          <w:sz w:val="24"/>
          <w:szCs w:val="24"/>
        </w:rPr>
        <w:t>Indication:</w:t>
      </w:r>
      <w:r w:rsidRPr="0058708C">
        <w:rPr>
          <w:rFonts w:ascii="Times New Roman" w:eastAsia="Times New Roman" w:hAnsi="Times New Roman" w:cs="Times New Roman"/>
          <w:b/>
          <w:bCs/>
          <w:sz w:val="24"/>
          <w:szCs w:val="24"/>
        </w:rPr>
        <w:tab/>
      </w:r>
      <w:r w:rsidRPr="0058708C">
        <w:rPr>
          <w:rFonts w:ascii="Times New Roman" w:eastAsia="Times New Roman" w:hAnsi="Times New Roman" w:cs="Times New Roman"/>
          <w:b/>
          <w:bCs/>
          <w:sz w:val="24"/>
          <w:szCs w:val="24"/>
        </w:rPr>
        <w:tab/>
      </w:r>
      <w:r w:rsidRPr="0058708C">
        <w:rPr>
          <w:rFonts w:ascii="Times New Roman" w:eastAsia="Times New Roman" w:hAnsi="Times New Roman" w:cs="Times New Roman"/>
          <w:b/>
          <w:bCs/>
          <w:sz w:val="24"/>
          <w:szCs w:val="24"/>
        </w:rPr>
        <w:tab/>
      </w:r>
      <w:r w:rsidR="0058708C">
        <w:rPr>
          <w:rFonts w:ascii="Times New Roman" w:eastAsia="Times New Roman" w:hAnsi="Times New Roman" w:cs="Times New Roman"/>
          <w:b/>
          <w:bCs/>
          <w:sz w:val="24"/>
          <w:szCs w:val="24"/>
        </w:rPr>
        <w:tab/>
      </w:r>
      <w:r w:rsidRPr="0058708C">
        <w:rPr>
          <w:rFonts w:ascii="Times New Roman" w:eastAsia="Times New Roman" w:hAnsi="Times New Roman" w:cs="Times New Roman"/>
          <w:sz w:val="24"/>
          <w:szCs w:val="24"/>
        </w:rPr>
        <w:t xml:space="preserve">Lung Transplant Recipients with RSV Infection </w:t>
      </w:r>
    </w:p>
    <w:p w14:paraId="784E7C50" w14:textId="478184FC" w:rsidR="00AF33EA" w:rsidRPr="0058708C" w:rsidRDefault="00AF33EA" w:rsidP="00AF33EA">
      <w:pPr>
        <w:tabs>
          <w:tab w:val="left" w:pos="3337"/>
        </w:tabs>
        <w:rPr>
          <w:rFonts w:ascii="Times New Roman" w:eastAsia="Times New Roman" w:hAnsi="Times New Roman" w:cs="Times New Roman"/>
          <w:sz w:val="24"/>
          <w:szCs w:val="24"/>
        </w:rPr>
      </w:pPr>
      <w:r w:rsidRPr="0058708C">
        <w:rPr>
          <w:rFonts w:ascii="Times New Roman" w:eastAsia="Times New Roman" w:hAnsi="Times New Roman" w:cs="Times New Roman"/>
          <w:b/>
          <w:bCs/>
          <w:sz w:val="24"/>
          <w:szCs w:val="24"/>
        </w:rPr>
        <w:t>Phase:</w:t>
      </w:r>
      <w:r w:rsidRPr="0058708C">
        <w:rPr>
          <w:rFonts w:ascii="Times New Roman" w:eastAsia="Times New Roman" w:hAnsi="Times New Roman" w:cs="Times New Roman"/>
          <w:b/>
          <w:bCs/>
          <w:sz w:val="24"/>
          <w:szCs w:val="24"/>
        </w:rPr>
        <w:tab/>
      </w:r>
      <w:r w:rsidRPr="0058708C">
        <w:rPr>
          <w:rFonts w:ascii="Times New Roman" w:eastAsia="Times New Roman" w:hAnsi="Times New Roman" w:cs="Times New Roman"/>
          <w:b/>
          <w:bCs/>
          <w:sz w:val="24"/>
          <w:szCs w:val="24"/>
        </w:rPr>
        <w:tab/>
      </w:r>
      <w:r w:rsidRPr="0058708C">
        <w:rPr>
          <w:rFonts w:ascii="Times New Roman" w:eastAsia="Times New Roman" w:hAnsi="Times New Roman" w:cs="Times New Roman"/>
          <w:sz w:val="24"/>
          <w:szCs w:val="24"/>
        </w:rPr>
        <w:t>2</w:t>
      </w:r>
    </w:p>
    <w:p w14:paraId="134ECE2E" w14:textId="3F11C69A" w:rsidR="00AF33EA" w:rsidRPr="0058708C" w:rsidRDefault="00AF33EA" w:rsidP="00AF33EA">
      <w:pPr>
        <w:pStyle w:val="BodyText"/>
        <w:tabs>
          <w:tab w:val="left" w:pos="3337"/>
        </w:tabs>
        <w:ind w:left="0" w:firstLine="0"/>
        <w:rPr>
          <w:sz w:val="24"/>
          <w:szCs w:val="24"/>
        </w:rPr>
      </w:pPr>
      <w:r w:rsidRPr="0058708C">
        <w:rPr>
          <w:rFonts w:cs="Times New Roman"/>
          <w:b/>
          <w:bCs/>
          <w:sz w:val="24"/>
          <w:szCs w:val="24"/>
        </w:rPr>
        <w:t>Methodolo</w:t>
      </w:r>
      <w:r w:rsidRPr="0058708C">
        <w:rPr>
          <w:rFonts w:cs="Times New Roman"/>
          <w:b/>
          <w:bCs/>
          <w:spacing w:val="-1"/>
          <w:sz w:val="24"/>
          <w:szCs w:val="24"/>
        </w:rPr>
        <w:t>g</w:t>
      </w:r>
      <w:r w:rsidRPr="0058708C">
        <w:rPr>
          <w:rFonts w:cs="Times New Roman"/>
          <w:b/>
          <w:bCs/>
          <w:sz w:val="24"/>
          <w:szCs w:val="24"/>
        </w:rPr>
        <w:t>y:</w:t>
      </w:r>
      <w:r w:rsidRPr="0058708C">
        <w:rPr>
          <w:rFonts w:cs="Times New Roman"/>
          <w:b/>
          <w:bCs/>
          <w:sz w:val="24"/>
          <w:szCs w:val="24"/>
        </w:rPr>
        <w:tab/>
      </w:r>
      <w:r w:rsidRPr="0058708C">
        <w:rPr>
          <w:rFonts w:cs="Times New Roman"/>
          <w:b/>
          <w:bCs/>
          <w:sz w:val="24"/>
          <w:szCs w:val="24"/>
        </w:rPr>
        <w:tab/>
      </w:r>
      <w:r w:rsidRPr="0058708C">
        <w:rPr>
          <w:sz w:val="24"/>
          <w:szCs w:val="24"/>
        </w:rPr>
        <w:t>Multicenter,</w:t>
      </w:r>
      <w:r w:rsidRPr="0058708C">
        <w:rPr>
          <w:spacing w:val="-17"/>
          <w:sz w:val="24"/>
          <w:szCs w:val="24"/>
        </w:rPr>
        <w:t xml:space="preserve"> </w:t>
      </w:r>
      <w:r w:rsidRPr="0058708C">
        <w:rPr>
          <w:sz w:val="24"/>
          <w:szCs w:val="24"/>
        </w:rPr>
        <w:t>rando</w:t>
      </w:r>
      <w:r w:rsidRPr="0058708C">
        <w:rPr>
          <w:spacing w:val="-2"/>
          <w:sz w:val="24"/>
          <w:szCs w:val="24"/>
        </w:rPr>
        <w:t>m</w:t>
      </w:r>
      <w:r w:rsidRPr="0058708C">
        <w:rPr>
          <w:sz w:val="24"/>
          <w:szCs w:val="24"/>
        </w:rPr>
        <w:t>ized,</w:t>
      </w:r>
      <w:r w:rsidRPr="0058708C">
        <w:rPr>
          <w:spacing w:val="-17"/>
          <w:sz w:val="24"/>
          <w:szCs w:val="24"/>
        </w:rPr>
        <w:t xml:space="preserve"> </w:t>
      </w:r>
      <w:r w:rsidRPr="0058708C">
        <w:rPr>
          <w:sz w:val="24"/>
          <w:szCs w:val="24"/>
        </w:rPr>
        <w:t>double-blind,</w:t>
      </w:r>
      <w:r w:rsidRPr="0058708C">
        <w:rPr>
          <w:spacing w:val="-18"/>
          <w:sz w:val="24"/>
          <w:szCs w:val="24"/>
        </w:rPr>
        <w:t xml:space="preserve"> </w:t>
      </w:r>
      <w:r w:rsidRPr="0058708C">
        <w:rPr>
          <w:sz w:val="24"/>
          <w:szCs w:val="24"/>
        </w:rPr>
        <w:t>placebo-controlled</w:t>
      </w:r>
    </w:p>
    <w:p w14:paraId="27FCE12E" w14:textId="77777777" w:rsidR="00AF33EA" w:rsidRPr="0058708C" w:rsidRDefault="00AF33EA" w:rsidP="00AF33EA">
      <w:pPr>
        <w:pStyle w:val="BodyText"/>
        <w:tabs>
          <w:tab w:val="left" w:pos="3337"/>
        </w:tabs>
        <w:ind w:left="0" w:firstLine="0"/>
        <w:rPr>
          <w:sz w:val="24"/>
          <w:szCs w:val="24"/>
        </w:rPr>
      </w:pPr>
    </w:p>
    <w:p w14:paraId="514864E5" w14:textId="20887ED1" w:rsidR="00AF33EA" w:rsidRPr="0058708C" w:rsidRDefault="00AF33EA" w:rsidP="00AF33EA">
      <w:pPr>
        <w:rPr>
          <w:rFonts w:ascii="Times New Roman" w:eastAsia="Times New Roman" w:hAnsi="Times New Roman" w:cs="Times New Roman"/>
          <w:sz w:val="24"/>
          <w:szCs w:val="24"/>
        </w:rPr>
      </w:pPr>
      <w:r w:rsidRPr="0058708C">
        <w:rPr>
          <w:rFonts w:ascii="Times New Roman" w:eastAsia="Times New Roman" w:hAnsi="Times New Roman" w:cs="Times New Roman"/>
          <w:b/>
          <w:bCs/>
          <w:sz w:val="24"/>
          <w:szCs w:val="24"/>
        </w:rPr>
        <w:t>Study Start Date:</w:t>
      </w:r>
      <w:r w:rsidRPr="0058708C">
        <w:rPr>
          <w:rFonts w:ascii="Times New Roman" w:eastAsia="Times New Roman" w:hAnsi="Times New Roman" w:cs="Times New Roman"/>
          <w:b/>
          <w:bCs/>
          <w:sz w:val="24"/>
          <w:szCs w:val="24"/>
        </w:rPr>
        <w:tab/>
      </w:r>
      <w:r w:rsidRPr="0058708C">
        <w:rPr>
          <w:rFonts w:ascii="Times New Roman" w:eastAsia="Times New Roman" w:hAnsi="Times New Roman" w:cs="Times New Roman"/>
          <w:b/>
          <w:bCs/>
          <w:sz w:val="24"/>
          <w:szCs w:val="24"/>
        </w:rPr>
        <w:tab/>
      </w:r>
      <w:r w:rsidRPr="0058708C">
        <w:rPr>
          <w:rFonts w:ascii="Times New Roman" w:eastAsia="Times New Roman" w:hAnsi="Times New Roman" w:cs="Times New Roman"/>
          <w:b/>
          <w:bCs/>
          <w:sz w:val="24"/>
          <w:szCs w:val="24"/>
        </w:rPr>
        <w:tab/>
      </w:r>
      <w:r w:rsidRPr="0058708C">
        <w:rPr>
          <w:rFonts w:ascii="Times New Roman" w:eastAsia="Times New Roman" w:hAnsi="Times New Roman" w:cs="Times New Roman"/>
          <w:sz w:val="24"/>
          <w:szCs w:val="24"/>
        </w:rPr>
        <w:t xml:space="preserve">The first patient was screened for eligibility on 03 April </w:t>
      </w:r>
      <w:r w:rsidRPr="0058708C">
        <w:rPr>
          <w:rFonts w:ascii="Times New Roman" w:eastAsia="Times New Roman" w:hAnsi="Times New Roman" w:cs="Times New Roman"/>
          <w:b/>
          <w:sz w:val="24"/>
          <w:szCs w:val="24"/>
        </w:rPr>
        <w:t>Study Completion Date:</w:t>
      </w:r>
      <w:r w:rsidRPr="0058708C">
        <w:rPr>
          <w:rFonts w:ascii="Times New Roman" w:eastAsia="Times New Roman" w:hAnsi="Times New Roman" w:cs="Times New Roman"/>
          <w:b/>
          <w:sz w:val="24"/>
          <w:szCs w:val="24"/>
        </w:rPr>
        <w:tab/>
      </w:r>
      <w:r w:rsidRPr="0058708C">
        <w:rPr>
          <w:rFonts w:ascii="Times New Roman" w:eastAsia="Times New Roman" w:hAnsi="Times New Roman" w:cs="Times New Roman"/>
          <w:sz w:val="24"/>
          <w:szCs w:val="24"/>
        </w:rPr>
        <w:tab/>
        <w:t xml:space="preserve">2008 and the last patient completed the study on 12 June </w:t>
      </w:r>
      <w:r w:rsidRPr="0058708C">
        <w:rPr>
          <w:rFonts w:ascii="Times New Roman" w:eastAsia="Times New Roman" w:hAnsi="Times New Roman" w:cs="Times New Roman"/>
          <w:sz w:val="24"/>
          <w:szCs w:val="24"/>
        </w:rPr>
        <w:tab/>
      </w:r>
      <w:r w:rsidRPr="0058708C">
        <w:rPr>
          <w:rFonts w:ascii="Times New Roman" w:eastAsia="Times New Roman" w:hAnsi="Times New Roman" w:cs="Times New Roman"/>
          <w:sz w:val="24"/>
          <w:szCs w:val="24"/>
        </w:rPr>
        <w:tab/>
      </w:r>
      <w:r w:rsidRPr="0058708C">
        <w:rPr>
          <w:rFonts w:ascii="Times New Roman" w:eastAsia="Times New Roman" w:hAnsi="Times New Roman" w:cs="Times New Roman"/>
          <w:sz w:val="24"/>
          <w:szCs w:val="24"/>
        </w:rPr>
        <w:tab/>
      </w:r>
      <w:r w:rsidRPr="0058708C">
        <w:rPr>
          <w:rFonts w:ascii="Times New Roman" w:eastAsia="Times New Roman" w:hAnsi="Times New Roman" w:cs="Times New Roman"/>
          <w:sz w:val="24"/>
          <w:szCs w:val="24"/>
        </w:rPr>
        <w:tab/>
      </w:r>
      <w:r w:rsidRPr="0058708C">
        <w:rPr>
          <w:rFonts w:ascii="Times New Roman" w:eastAsia="Times New Roman" w:hAnsi="Times New Roman" w:cs="Times New Roman"/>
          <w:sz w:val="24"/>
          <w:szCs w:val="24"/>
        </w:rPr>
        <w:tab/>
        <w:t xml:space="preserve">2009. </w:t>
      </w:r>
    </w:p>
    <w:p w14:paraId="2F75E554" w14:textId="29497F03" w:rsidR="0058708C" w:rsidRPr="0058708C" w:rsidRDefault="0058708C" w:rsidP="00AF33EA">
      <w:pPr>
        <w:rPr>
          <w:rFonts w:ascii="Times New Roman" w:eastAsia="Times New Roman" w:hAnsi="Times New Roman" w:cs="Times New Roman"/>
          <w:sz w:val="24"/>
          <w:szCs w:val="24"/>
        </w:rPr>
      </w:pPr>
      <w:r w:rsidRPr="0058708C">
        <w:rPr>
          <w:rFonts w:ascii="Times New Roman" w:eastAsia="Times New Roman" w:hAnsi="Times New Roman" w:cs="Times New Roman"/>
          <w:b/>
          <w:sz w:val="24"/>
          <w:szCs w:val="24"/>
        </w:rPr>
        <w:t>Sponsor:</w:t>
      </w:r>
      <w:r w:rsidRPr="0058708C">
        <w:rPr>
          <w:rFonts w:ascii="Times New Roman" w:eastAsia="Times New Roman" w:hAnsi="Times New Roman" w:cs="Times New Roman"/>
          <w:sz w:val="24"/>
          <w:szCs w:val="24"/>
        </w:rPr>
        <w:tab/>
      </w:r>
      <w:r w:rsidRPr="0058708C">
        <w:rPr>
          <w:rFonts w:ascii="Times New Roman" w:eastAsia="Times New Roman" w:hAnsi="Times New Roman" w:cs="Times New Roman"/>
          <w:sz w:val="24"/>
          <w:szCs w:val="24"/>
        </w:rPr>
        <w:tab/>
      </w:r>
      <w:r w:rsidRPr="0058708C">
        <w:rPr>
          <w:rFonts w:ascii="Times New Roman" w:eastAsia="Times New Roman" w:hAnsi="Times New Roman" w:cs="Times New Roman"/>
          <w:sz w:val="24"/>
          <w:szCs w:val="24"/>
        </w:rPr>
        <w:tab/>
      </w:r>
      <w:r w:rsidRPr="0058708C">
        <w:rPr>
          <w:rFonts w:ascii="Times New Roman" w:eastAsia="Times New Roman" w:hAnsi="Times New Roman" w:cs="Times New Roman"/>
          <w:sz w:val="24"/>
          <w:szCs w:val="24"/>
        </w:rPr>
        <w:tab/>
        <w:t>Alnylam Pharmaceuticals, Inc.</w:t>
      </w:r>
    </w:p>
    <w:p w14:paraId="7B460964" w14:textId="3937F7C7" w:rsidR="00AF33EA" w:rsidRPr="0058708C" w:rsidRDefault="0058708C" w:rsidP="0058708C">
      <w:pPr>
        <w:rPr>
          <w:rFonts w:ascii="Times New Roman" w:eastAsia="Times New Roman" w:hAnsi="Times New Roman" w:cs="Times New Roman"/>
          <w:sz w:val="24"/>
          <w:szCs w:val="24"/>
        </w:rPr>
      </w:pPr>
      <w:r w:rsidRPr="0058708C">
        <w:rPr>
          <w:rFonts w:ascii="Times New Roman" w:eastAsia="Times New Roman" w:hAnsi="Times New Roman" w:cs="Times New Roman"/>
          <w:sz w:val="24"/>
          <w:szCs w:val="24"/>
        </w:rPr>
        <w:tab/>
      </w:r>
      <w:r w:rsidRPr="0058708C">
        <w:rPr>
          <w:rFonts w:ascii="Times New Roman" w:eastAsia="Times New Roman" w:hAnsi="Times New Roman" w:cs="Times New Roman"/>
          <w:sz w:val="24"/>
          <w:szCs w:val="24"/>
        </w:rPr>
        <w:tab/>
      </w:r>
      <w:r w:rsidRPr="0058708C">
        <w:rPr>
          <w:rFonts w:ascii="Times New Roman" w:eastAsia="Times New Roman" w:hAnsi="Times New Roman" w:cs="Times New Roman"/>
          <w:sz w:val="24"/>
          <w:szCs w:val="24"/>
        </w:rPr>
        <w:tab/>
      </w:r>
      <w:r w:rsidRPr="0058708C">
        <w:rPr>
          <w:rFonts w:ascii="Times New Roman" w:eastAsia="Times New Roman" w:hAnsi="Times New Roman" w:cs="Times New Roman"/>
          <w:sz w:val="24"/>
          <w:szCs w:val="24"/>
        </w:rPr>
        <w:tab/>
      </w:r>
      <w:r w:rsidRPr="0058708C">
        <w:rPr>
          <w:rFonts w:ascii="Times New Roman" w:eastAsia="Times New Roman" w:hAnsi="Times New Roman" w:cs="Times New Roman"/>
          <w:sz w:val="24"/>
          <w:szCs w:val="24"/>
        </w:rPr>
        <w:tab/>
        <w:t>300 Third Street, Cambridge, MA 02142 USA</w:t>
      </w:r>
    </w:p>
    <w:p w14:paraId="48E34221" w14:textId="77777777" w:rsidR="00AF33EA" w:rsidRPr="0058708C" w:rsidRDefault="00AF33EA" w:rsidP="00AF33EA">
      <w:pPr>
        <w:spacing w:line="100" w:lineRule="exact"/>
        <w:rPr>
          <w:sz w:val="24"/>
          <w:szCs w:val="24"/>
        </w:rPr>
        <w:sectPr w:rsidR="00AF33EA" w:rsidRPr="0058708C" w:rsidSect="00AF33EA">
          <w:headerReference w:type="default" r:id="rId9"/>
          <w:footerReference w:type="default" r:id="rId10"/>
          <w:pgSz w:w="12240" w:h="15840"/>
          <w:pgMar w:top="1660" w:right="1200" w:bottom="980" w:left="1720" w:header="720" w:footer="781" w:gutter="0"/>
          <w:pgNumType w:start="1"/>
          <w:cols w:space="720"/>
        </w:sectPr>
      </w:pPr>
    </w:p>
    <w:p w14:paraId="516CCF1E" w14:textId="7533371F" w:rsidR="00AF33EA" w:rsidRPr="0058708C" w:rsidRDefault="00AF33EA" w:rsidP="0058708C">
      <w:pPr>
        <w:spacing w:before="72"/>
        <w:rPr>
          <w:rFonts w:ascii="Times New Roman" w:eastAsia="Times New Roman" w:hAnsi="Times New Roman" w:cs="Times New Roman"/>
          <w:b/>
          <w:bCs/>
          <w:sz w:val="24"/>
          <w:szCs w:val="24"/>
        </w:rPr>
      </w:pPr>
      <w:r w:rsidRPr="0058708C">
        <w:rPr>
          <w:rFonts w:ascii="Times New Roman" w:eastAsia="Times New Roman" w:hAnsi="Times New Roman" w:cs="Times New Roman"/>
          <w:b/>
          <w:bCs/>
          <w:sz w:val="24"/>
          <w:szCs w:val="24"/>
        </w:rPr>
        <w:lastRenderedPageBreak/>
        <w:t>Senior Vice President Clinical Research:</w:t>
      </w:r>
    </w:p>
    <w:p w14:paraId="48D6A70F" w14:textId="354726BB" w:rsidR="00AF33EA" w:rsidRPr="0058708C" w:rsidRDefault="00AF33EA" w:rsidP="00AF33EA">
      <w:pPr>
        <w:spacing w:before="72"/>
        <w:ind w:left="440"/>
        <w:rPr>
          <w:rFonts w:ascii="Times New Roman" w:eastAsia="Times New Roman" w:hAnsi="Times New Roman" w:cs="Times New Roman"/>
          <w:sz w:val="24"/>
          <w:szCs w:val="24"/>
        </w:rPr>
      </w:pPr>
    </w:p>
    <w:p w14:paraId="18226E89" w14:textId="05A5ADA0" w:rsidR="00AF33EA" w:rsidRPr="0058708C" w:rsidRDefault="00AF33EA" w:rsidP="0058708C">
      <w:pPr>
        <w:pStyle w:val="BodyText"/>
        <w:spacing w:before="71"/>
        <w:ind w:left="720"/>
        <w:rPr>
          <w:rFonts w:cs="Times New Roman"/>
          <w:sz w:val="24"/>
          <w:szCs w:val="24"/>
        </w:rPr>
      </w:pPr>
      <w:r w:rsidRPr="0058708C">
        <w:rPr>
          <w:noProof/>
          <w:sz w:val="24"/>
          <w:szCs w:val="24"/>
        </w:rPr>
        <mc:AlternateContent>
          <mc:Choice Requires="wps">
            <w:drawing>
              <wp:anchor distT="0" distB="0" distL="114300" distR="114300" simplePos="0" relativeHeight="251660288" behindDoc="0" locked="0" layoutInCell="1" allowOverlap="1" wp14:anchorId="2E03DD79" wp14:editId="7D90AC7B">
                <wp:simplePos x="0" y="0"/>
                <wp:positionH relativeFrom="page">
                  <wp:posOffset>1190439</wp:posOffset>
                </wp:positionH>
                <wp:positionV relativeFrom="paragraph">
                  <wp:posOffset>97272</wp:posOffset>
                </wp:positionV>
                <wp:extent cx="5655449" cy="176733"/>
                <wp:effectExtent l="0" t="0" r="0" b="0"/>
                <wp:wrapNone/>
                <wp:docPr id="5" name="Rectangle 5"/>
                <wp:cNvGraphicFramePr/>
                <a:graphic xmlns:a="http://schemas.openxmlformats.org/drawingml/2006/main">
                  <a:graphicData uri="http://schemas.microsoft.com/office/word/2010/wordprocessingShape">
                    <wps:wsp>
                      <wps:cNvSpPr/>
                      <wps:spPr>
                        <a:xfrm>
                          <a:off x="0" y="0"/>
                          <a:ext cx="5655449" cy="176733"/>
                        </a:xfrm>
                        <a:prstGeom prst="rect">
                          <a:avLst/>
                        </a:prstGeom>
                        <a:ln>
                          <a:noFill/>
                        </a:ln>
                      </wps:spPr>
                      <wps:txbx>
                        <w:txbxContent>
                          <w:p w14:paraId="73E83AD3" w14:textId="77777777" w:rsidR="00AF33EA" w:rsidRDefault="00AF33EA" w:rsidP="00AF33EA">
                            <w:r>
                              <w:rPr>
                                <w:rFonts w:ascii="Times New Roman" w:eastAsia="Times New Roman" w:hAnsi="Times New Roman" w:cs="Times New Roman"/>
                                <w:sz w:val="20"/>
                              </w:rPr>
                              <w:t xml:space="preserve">This study was performed according to the protocol and in compliance with Good Clinical Practices (GCP).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E03DD79" id="Rectangle 5" o:spid="_x0000_s1026" style="position:absolute;left:0;text-align:left;margin-left:93.75pt;margin-top:7.65pt;width:445.3pt;height:13.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" filled="f" stroked="f">
                <v:textbox inset="0,0,0,0">
                  <w:txbxContent>
                    <w:p w14:paraId="73E83AD3" w14:textId="77777777" w:rsidR="00AF33EA" w:rsidRDefault="00AF33EA" w:rsidP="00AF33EA">
                      <w:r>
                        <w:rPr>
                          <w:rFonts w:ascii="Times New Roman" w:eastAsia="Times New Roman" w:hAnsi="Times New Roman" w:cs="Times New Roman"/>
                          <w:sz w:val="20"/>
                        </w:rPr>
                        <w:t xml:space="preserve">This study was performed according to the protocol and in compliance with Good Clinical Practices (GCP). </w:t>
                      </w:r>
                    </w:p>
                  </w:txbxContent>
                </v:textbox>
                <w10:wrap anchorx="page"/>
              </v:rect>
            </w:pict>
          </mc:Fallback>
        </mc:AlternateContent>
      </w:r>
      <w:r w:rsidRPr="0058708C">
        <w:rPr>
          <w:sz w:val="24"/>
          <w:szCs w:val="24"/>
        </w:rPr>
        <w:br w:type="column"/>
      </w:r>
      <w:r w:rsidRPr="0058708C">
        <w:rPr>
          <w:sz w:val="24"/>
          <w:szCs w:val="24"/>
        </w:rPr>
        <w:lastRenderedPageBreak/>
        <w:t>Akshay</w:t>
      </w:r>
      <w:r w:rsidRPr="0058708C">
        <w:rPr>
          <w:spacing w:val="-7"/>
          <w:sz w:val="24"/>
          <w:szCs w:val="24"/>
        </w:rPr>
        <w:t xml:space="preserve"> </w:t>
      </w:r>
      <w:r w:rsidRPr="0058708C">
        <w:rPr>
          <w:sz w:val="24"/>
          <w:szCs w:val="24"/>
        </w:rPr>
        <w:t>Vaishnaw,</w:t>
      </w:r>
      <w:r w:rsidRPr="0058708C">
        <w:rPr>
          <w:spacing w:val="-8"/>
          <w:sz w:val="24"/>
          <w:szCs w:val="24"/>
        </w:rPr>
        <w:t xml:space="preserve"> </w:t>
      </w:r>
      <w:r w:rsidRPr="0058708C">
        <w:rPr>
          <w:sz w:val="24"/>
          <w:szCs w:val="24"/>
        </w:rPr>
        <w:t>MD,</w:t>
      </w:r>
      <w:r w:rsidRPr="0058708C">
        <w:rPr>
          <w:spacing w:val="-8"/>
          <w:sz w:val="24"/>
          <w:szCs w:val="24"/>
        </w:rPr>
        <w:t xml:space="preserve"> </w:t>
      </w:r>
      <w:r w:rsidRPr="0058708C">
        <w:rPr>
          <w:sz w:val="24"/>
          <w:szCs w:val="24"/>
        </w:rPr>
        <w:t>PhD</w:t>
      </w:r>
    </w:p>
    <w:p w14:paraId="7BF732BE" w14:textId="5DF439E6" w:rsidR="00AF33EA" w:rsidRPr="0058708C" w:rsidRDefault="00AF33EA" w:rsidP="00AF33EA">
      <w:pPr>
        <w:spacing w:line="250" w:lineRule="exact"/>
        <w:rPr>
          <w:rFonts w:ascii="Times New Roman" w:hAnsi="Times New Roman" w:cs="Times New Roman"/>
          <w:sz w:val="24"/>
          <w:szCs w:val="24"/>
        </w:rPr>
      </w:pPr>
    </w:p>
    <w:p w14:paraId="7D5E0351" w14:textId="1E7EF1F1" w:rsidR="00AF33EA" w:rsidRPr="0058708C" w:rsidRDefault="00AF33EA" w:rsidP="00AF33EA">
      <w:pPr>
        <w:spacing w:line="250" w:lineRule="exact"/>
        <w:rPr>
          <w:rFonts w:ascii="Times New Roman" w:hAnsi="Times New Roman" w:cs="Times New Roman"/>
          <w:sz w:val="24"/>
          <w:szCs w:val="24"/>
        </w:rPr>
      </w:pPr>
    </w:p>
    <w:p w14:paraId="07147363" w14:textId="2D31780E" w:rsidR="00AF33EA" w:rsidRPr="0058708C" w:rsidRDefault="00AF33EA" w:rsidP="00AF33EA">
      <w:pPr>
        <w:spacing w:line="250" w:lineRule="exact"/>
        <w:rPr>
          <w:rFonts w:ascii="Times New Roman" w:hAnsi="Times New Roman" w:cs="Times New Roman"/>
          <w:sz w:val="24"/>
          <w:szCs w:val="24"/>
        </w:rPr>
      </w:pPr>
    </w:p>
    <w:p w14:paraId="5DD78B39" w14:textId="45655328" w:rsidR="00AF33EA" w:rsidRDefault="00AF33EA" w:rsidP="00AF33EA">
      <w:pPr>
        <w:spacing w:line="250" w:lineRule="exact"/>
        <w:rPr>
          <w:rFonts w:ascii="Times New Roman" w:hAnsi="Times New Roman" w:cs="Times New Roman"/>
        </w:rPr>
      </w:pPr>
    </w:p>
    <w:p w14:paraId="5B34054A" w14:textId="33BFD2DE" w:rsidR="00AF33EA" w:rsidRDefault="00AF33EA" w:rsidP="00AF33EA">
      <w:pPr>
        <w:spacing w:line="250" w:lineRule="exact"/>
        <w:rPr>
          <w:rFonts w:ascii="Times New Roman" w:hAnsi="Times New Roman" w:cs="Times New Roman"/>
        </w:rPr>
      </w:pPr>
    </w:p>
    <w:p w14:paraId="302F5148" w14:textId="55FFE5E3" w:rsidR="00AF33EA" w:rsidRPr="00C6753B" w:rsidRDefault="00AF33EA" w:rsidP="00AF33EA">
      <w:pPr>
        <w:spacing w:line="250" w:lineRule="exact"/>
        <w:rPr>
          <w:rFonts w:ascii="Times New Roman" w:hAnsi="Times New Roman" w:cs="Times New Roman"/>
        </w:rPr>
        <w:sectPr w:rsidR="00AF33EA" w:rsidRPr="00C6753B">
          <w:type w:val="continuous"/>
          <w:pgSz w:w="12240" w:h="15840"/>
          <w:pgMar w:top="1660" w:right="1200" w:bottom="980" w:left="1720" w:header="720" w:footer="720" w:gutter="0"/>
          <w:cols w:num="2" w:space="720" w:equalWidth="0">
            <w:col w:w="2377" w:space="521"/>
            <w:col w:w="6422"/>
          </w:cols>
        </w:sectPr>
      </w:pPr>
    </w:p>
    <w:p w14:paraId="6FC9E8BD" w14:textId="7E40B031" w:rsidR="00AF33EA" w:rsidRDefault="00AF33EA" w:rsidP="00E527C6">
      <w:pPr>
        <w:spacing w:after="0"/>
        <w:ind w:left="450"/>
        <w:rPr>
          <w:rFonts w:ascii="Times New Roman" w:eastAsia="Times New Roman" w:hAnsi="Times New Roman" w:cs="Times New Roman"/>
          <w:b/>
          <w:sz w:val="24"/>
        </w:rPr>
      </w:pPr>
    </w:p>
    <w:p w14:paraId="29058344" w14:textId="391EDB25" w:rsidR="0093465D" w:rsidRDefault="006D7EA7" w:rsidP="00E527C6">
      <w:pPr>
        <w:spacing w:after="0"/>
        <w:ind w:left="450"/>
      </w:pPr>
      <w:r>
        <w:rPr>
          <w:rFonts w:ascii="Times New Roman" w:eastAsia="Times New Roman" w:hAnsi="Times New Roman" w:cs="Times New Roman"/>
          <w:b/>
          <w:sz w:val="24"/>
        </w:rPr>
        <w:t>2.0</w:t>
      </w:r>
      <w:r>
        <w:rPr>
          <w:rFonts w:ascii="Arial" w:eastAsia="Arial" w:hAnsi="Arial" w:cs="Arial"/>
          <w:b/>
          <w:sz w:val="24"/>
        </w:rPr>
        <w:t xml:space="preserve"> </w:t>
      </w:r>
      <w:r>
        <w:rPr>
          <w:rFonts w:ascii="Times New Roman" w:eastAsia="Times New Roman" w:hAnsi="Times New Roman" w:cs="Times New Roman"/>
          <w:b/>
          <w:sz w:val="24"/>
        </w:rPr>
        <w:t xml:space="preserve">SYNOPSIS </w:t>
      </w:r>
    </w:p>
    <w:tbl>
      <w:tblPr>
        <w:tblStyle w:val="TableGrid0"/>
        <w:tblW w:w="9216" w:type="dxa"/>
        <w:tblLook w:val="04A0" w:firstRow="1" w:lastRow="0" w:firstColumn="1" w:lastColumn="0" w:noHBand="0" w:noVBand="1"/>
      </w:tblPr>
      <w:tblGrid>
        <w:gridCol w:w="4608"/>
        <w:gridCol w:w="4608"/>
      </w:tblGrid>
      <w:tr w:rsidR="0093465D" w14:paraId="0DC35A74" w14:textId="77777777" w:rsidTr="00883944">
        <w:trPr>
          <w:trHeight w:val="316"/>
        </w:trPr>
        <w:tc>
          <w:tcPr>
            <w:tcW w:w="4608" w:type="dxa"/>
          </w:tcPr>
          <w:p w14:paraId="5389A13E" w14:textId="77777777" w:rsidR="0093465D" w:rsidRDefault="006D7EA7">
            <w:r>
              <w:rPr>
                <w:rFonts w:ascii="Times New Roman" w:eastAsia="Times New Roman" w:hAnsi="Times New Roman" w:cs="Times New Roman"/>
                <w:b/>
                <w:sz w:val="20"/>
              </w:rPr>
              <w:t>Study Number:</w:t>
            </w:r>
            <w:r>
              <w:rPr>
                <w:rFonts w:ascii="Times New Roman" w:eastAsia="Times New Roman" w:hAnsi="Times New Roman" w:cs="Times New Roman"/>
                <w:sz w:val="20"/>
              </w:rPr>
              <w:t xml:space="preserve"> ALN-RSV01-106 </w:t>
            </w:r>
          </w:p>
        </w:tc>
        <w:tc>
          <w:tcPr>
            <w:tcW w:w="4608" w:type="dxa"/>
          </w:tcPr>
          <w:p w14:paraId="61FBA3AF" w14:textId="77777777" w:rsidR="0093465D" w:rsidRDefault="006D7EA7">
            <w:r>
              <w:rPr>
                <w:rFonts w:ascii="Times New Roman" w:eastAsia="Times New Roman" w:hAnsi="Times New Roman" w:cs="Times New Roman"/>
                <w:b/>
                <w:sz w:val="20"/>
              </w:rPr>
              <w:t>Study Drug:</w:t>
            </w:r>
            <w:r>
              <w:rPr>
                <w:rFonts w:ascii="Times New Roman" w:eastAsia="Times New Roman" w:hAnsi="Times New Roman" w:cs="Times New Roman"/>
                <w:sz w:val="20"/>
              </w:rPr>
              <w:t xml:space="preserve"> ALN-RSV01 </w:t>
            </w:r>
          </w:p>
        </w:tc>
      </w:tr>
      <w:tr w:rsidR="0093465D" w14:paraId="3C498B10" w14:textId="77777777" w:rsidTr="00883944">
        <w:trPr>
          <w:trHeight w:val="775"/>
        </w:trPr>
        <w:tc>
          <w:tcPr>
            <w:tcW w:w="9216" w:type="dxa"/>
            <w:gridSpan w:val="2"/>
          </w:tcPr>
          <w:p w14:paraId="1A71BA82" w14:textId="77777777" w:rsidR="0093465D" w:rsidRDefault="006D7EA7">
            <w:r>
              <w:rPr>
                <w:rFonts w:ascii="Times New Roman" w:eastAsia="Times New Roman" w:hAnsi="Times New Roman" w:cs="Times New Roman"/>
                <w:b/>
                <w:sz w:val="20"/>
              </w:rPr>
              <w:t>Title of the Study:</w:t>
            </w:r>
            <w:r>
              <w:rPr>
                <w:rFonts w:ascii="Times New Roman" w:eastAsia="Times New Roman" w:hAnsi="Times New Roman" w:cs="Times New Roman"/>
                <w:sz w:val="20"/>
              </w:rPr>
              <w:t xml:space="preserve">  A Multi-Center, Randomized, Double-Blind, Placebo-Controlled Study to Evaluate the </w:t>
            </w:r>
          </w:p>
          <w:p w14:paraId="180CC0B4" w14:textId="77777777" w:rsidR="0093465D" w:rsidRDefault="006D7EA7">
            <w:r>
              <w:rPr>
                <w:rFonts w:ascii="Times New Roman" w:eastAsia="Times New Roman" w:hAnsi="Times New Roman" w:cs="Times New Roman"/>
                <w:sz w:val="20"/>
              </w:rPr>
              <w:t xml:space="preserve">Safety and Antiviral Activity of Aerosolized ALN-RSV01 Plus Standard of Care in Lung Transplant Patients Infected with Respiratory Syncytial Virus (RSV) </w:t>
            </w:r>
          </w:p>
        </w:tc>
      </w:tr>
      <w:tr w:rsidR="0093465D" w14:paraId="6F2819D2" w14:textId="77777777" w:rsidTr="00883944">
        <w:trPr>
          <w:trHeight w:val="1124"/>
        </w:trPr>
        <w:tc>
          <w:tcPr>
            <w:tcW w:w="9216" w:type="dxa"/>
            <w:gridSpan w:val="2"/>
          </w:tcPr>
          <w:p w14:paraId="6C68BE33" w14:textId="77777777" w:rsidR="0093465D" w:rsidRDefault="006D7EA7">
            <w:pPr>
              <w:spacing w:after="16"/>
            </w:pPr>
            <w:r>
              <w:rPr>
                <w:rFonts w:ascii="Times New Roman" w:eastAsia="Times New Roman" w:hAnsi="Times New Roman" w:cs="Times New Roman"/>
                <w:b/>
                <w:sz w:val="20"/>
              </w:rPr>
              <w:t>Investigators:</w:t>
            </w:r>
            <w:r>
              <w:rPr>
                <w:rFonts w:ascii="Times New Roman" w:eastAsia="Times New Roman" w:hAnsi="Times New Roman" w:cs="Times New Roman"/>
                <w:sz w:val="20"/>
              </w:rPr>
              <w:t xml:space="preserve">  </w:t>
            </w:r>
          </w:p>
          <w:p w14:paraId="09559F1F" w14:textId="77777777" w:rsidR="0093465D" w:rsidRDefault="006D7EA7">
            <w:pPr>
              <w:spacing w:after="19"/>
            </w:pPr>
            <w:r>
              <w:rPr>
                <w:rFonts w:ascii="Times New Roman" w:eastAsia="Times New Roman" w:hAnsi="Times New Roman" w:cs="Times New Roman"/>
                <w:sz w:val="20"/>
              </w:rPr>
              <w:t xml:space="preserve">Martin Zamora, MD. University of Colorado Health Science Center, Denver, CO 80262, USA </w:t>
            </w:r>
          </w:p>
          <w:p w14:paraId="34C60DA7" w14:textId="77777777" w:rsidR="0093465D" w:rsidRDefault="006D7EA7">
            <w:pPr>
              <w:spacing w:after="19"/>
            </w:pPr>
            <w:r>
              <w:rPr>
                <w:rFonts w:ascii="Times New Roman" w:eastAsia="Times New Roman" w:hAnsi="Times New Roman" w:cs="Times New Roman"/>
                <w:sz w:val="20"/>
              </w:rPr>
              <w:t xml:space="preserve">Allan Glanville, MB BS MD Syd, FRACP, St. Vincent’s Hospital, Darlinghurst, NSW, 2010 Australia </w:t>
            </w:r>
          </w:p>
          <w:p w14:paraId="2D068BA6" w14:textId="77777777" w:rsidR="0093465D" w:rsidRDefault="006D7EA7">
            <w:r>
              <w:rPr>
                <w:rFonts w:ascii="Times New Roman" w:eastAsia="Times New Roman" w:hAnsi="Times New Roman" w:cs="Times New Roman"/>
                <w:sz w:val="20"/>
              </w:rPr>
              <w:t xml:space="preserve">Dr. med Jens Gottlieb, </w:t>
            </w:r>
            <w:proofErr w:type="spellStart"/>
            <w:r>
              <w:rPr>
                <w:rFonts w:ascii="Times New Roman" w:eastAsia="Times New Roman" w:hAnsi="Times New Roman" w:cs="Times New Roman"/>
                <w:sz w:val="20"/>
              </w:rPr>
              <w:t>Medizinische</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Hochschule</w:t>
            </w:r>
            <w:proofErr w:type="spellEnd"/>
            <w:r>
              <w:rPr>
                <w:rFonts w:ascii="Times New Roman" w:eastAsia="Times New Roman" w:hAnsi="Times New Roman" w:cs="Times New Roman"/>
                <w:sz w:val="20"/>
              </w:rPr>
              <w:t xml:space="preserve"> Hannover, 30625 Hannover, Germany </w:t>
            </w:r>
          </w:p>
        </w:tc>
      </w:tr>
      <w:tr w:rsidR="0093465D" w14:paraId="1B3BD5A1" w14:textId="77777777" w:rsidTr="00883944">
        <w:trPr>
          <w:trHeight w:val="316"/>
        </w:trPr>
        <w:tc>
          <w:tcPr>
            <w:tcW w:w="9216" w:type="dxa"/>
            <w:gridSpan w:val="2"/>
          </w:tcPr>
          <w:p w14:paraId="7073882B" w14:textId="77777777" w:rsidR="0093465D" w:rsidRDefault="006D7EA7">
            <w:r>
              <w:rPr>
                <w:rFonts w:ascii="Times New Roman" w:eastAsia="Times New Roman" w:hAnsi="Times New Roman" w:cs="Times New Roman"/>
                <w:b/>
                <w:sz w:val="20"/>
              </w:rPr>
              <w:t>Study Centers:</w:t>
            </w:r>
            <w:r>
              <w:rPr>
                <w:rFonts w:ascii="Times New Roman" w:eastAsia="Times New Roman" w:hAnsi="Times New Roman" w:cs="Times New Roman"/>
                <w:sz w:val="20"/>
              </w:rPr>
              <w:t xml:space="preserve">  Up to 30 sites in North America, Germany and Australia. </w:t>
            </w:r>
          </w:p>
        </w:tc>
      </w:tr>
      <w:tr w:rsidR="0093465D" w14:paraId="43033342" w14:textId="77777777" w:rsidTr="00883944">
        <w:trPr>
          <w:trHeight w:val="314"/>
        </w:trPr>
        <w:tc>
          <w:tcPr>
            <w:tcW w:w="4608" w:type="dxa"/>
          </w:tcPr>
          <w:p w14:paraId="617F4CA4" w14:textId="77777777" w:rsidR="0093465D" w:rsidRDefault="006D7EA7">
            <w:r>
              <w:rPr>
                <w:rFonts w:ascii="Times New Roman" w:eastAsia="Times New Roman" w:hAnsi="Times New Roman" w:cs="Times New Roman"/>
                <w:b/>
                <w:sz w:val="20"/>
              </w:rPr>
              <w:t>Publications (reference):</w:t>
            </w:r>
            <w:r>
              <w:rPr>
                <w:rFonts w:ascii="Times New Roman" w:eastAsia="Times New Roman" w:hAnsi="Times New Roman" w:cs="Times New Roman"/>
                <w:sz w:val="20"/>
              </w:rPr>
              <w:t xml:space="preserve">  None </w:t>
            </w:r>
          </w:p>
        </w:tc>
        <w:tc>
          <w:tcPr>
            <w:tcW w:w="4608" w:type="dxa"/>
          </w:tcPr>
          <w:p w14:paraId="6BAC1088" w14:textId="77777777" w:rsidR="0093465D" w:rsidRDefault="006D7EA7">
            <w:r>
              <w:rPr>
                <w:rFonts w:ascii="Times New Roman" w:eastAsia="Times New Roman" w:hAnsi="Times New Roman" w:cs="Times New Roman"/>
                <w:b/>
                <w:sz w:val="20"/>
              </w:rPr>
              <w:t xml:space="preserve">Clinical Phase:  </w:t>
            </w:r>
            <w:r>
              <w:rPr>
                <w:rFonts w:ascii="Times New Roman" w:eastAsia="Times New Roman" w:hAnsi="Times New Roman" w:cs="Times New Roman"/>
                <w:sz w:val="20"/>
              </w:rPr>
              <w:t>2</w:t>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  </w:t>
            </w:r>
          </w:p>
        </w:tc>
      </w:tr>
      <w:tr w:rsidR="0093465D" w14:paraId="586AA5D3" w14:textId="77777777" w:rsidTr="00883944">
        <w:trPr>
          <w:trHeight w:val="316"/>
        </w:trPr>
        <w:tc>
          <w:tcPr>
            <w:tcW w:w="9216" w:type="dxa"/>
            <w:gridSpan w:val="2"/>
          </w:tcPr>
          <w:p w14:paraId="6CD23C92" w14:textId="77777777" w:rsidR="0093465D" w:rsidRDefault="006D7EA7">
            <w:r>
              <w:rPr>
                <w:rFonts w:ascii="Times New Roman" w:eastAsia="Times New Roman" w:hAnsi="Times New Roman" w:cs="Times New Roman"/>
                <w:b/>
                <w:sz w:val="20"/>
              </w:rPr>
              <w:t>Study Period:</w:t>
            </w:r>
            <w:r>
              <w:rPr>
                <w:rFonts w:ascii="Times New Roman" w:eastAsia="Times New Roman" w:hAnsi="Times New Roman" w:cs="Times New Roman"/>
                <w:sz w:val="20"/>
              </w:rPr>
              <w:t xml:space="preserve"> 03 April 2008 to 12 June 2009. </w:t>
            </w:r>
          </w:p>
        </w:tc>
      </w:tr>
      <w:tr w:rsidR="0093465D" w14:paraId="55846560" w14:textId="77777777" w:rsidTr="00883944">
        <w:trPr>
          <w:trHeight w:val="545"/>
        </w:trPr>
        <w:tc>
          <w:tcPr>
            <w:tcW w:w="9216" w:type="dxa"/>
            <w:gridSpan w:val="2"/>
          </w:tcPr>
          <w:p w14:paraId="0E686200" w14:textId="77777777" w:rsidR="0093465D" w:rsidRDefault="006D7EA7">
            <w:r>
              <w:rPr>
                <w:rFonts w:ascii="Times New Roman" w:eastAsia="Times New Roman" w:hAnsi="Times New Roman" w:cs="Times New Roman"/>
                <w:b/>
                <w:sz w:val="20"/>
              </w:rPr>
              <w:t>Number of Patients:</w:t>
            </w:r>
            <w:r>
              <w:rPr>
                <w:rFonts w:ascii="Times New Roman" w:eastAsia="Times New Roman" w:hAnsi="Times New Roman" w:cs="Times New Roman"/>
                <w:sz w:val="20"/>
              </w:rPr>
              <w:t xml:space="preserve">  Up to 24 lung transplant patients infected with RSV enrolled on or before 30 April 2009, randomized 2:1 to either ALN-RSV01 or to placebo.   </w:t>
            </w:r>
          </w:p>
        </w:tc>
      </w:tr>
      <w:tr w:rsidR="0093465D" w14:paraId="013BA8E3" w14:textId="77777777" w:rsidTr="00A50C11">
        <w:trPr>
          <w:trHeight w:val="2544"/>
        </w:trPr>
        <w:tc>
          <w:tcPr>
            <w:tcW w:w="9216" w:type="dxa"/>
            <w:gridSpan w:val="2"/>
          </w:tcPr>
          <w:p w14:paraId="533209BD" w14:textId="77777777" w:rsidR="0093465D" w:rsidRDefault="006D7EA7">
            <w:pPr>
              <w:spacing w:line="238" w:lineRule="auto"/>
            </w:pPr>
            <w:r>
              <w:rPr>
                <w:rFonts w:ascii="Times New Roman" w:eastAsia="Times New Roman" w:hAnsi="Times New Roman" w:cs="Times New Roman"/>
                <w:b/>
                <w:sz w:val="20"/>
              </w:rPr>
              <w:t xml:space="preserve">Objectives: </w:t>
            </w:r>
            <w:r>
              <w:rPr>
                <w:rFonts w:ascii="Times New Roman" w:eastAsia="Times New Roman" w:hAnsi="Times New Roman" w:cs="Times New Roman"/>
                <w:sz w:val="20"/>
              </w:rPr>
              <w:t xml:space="preserve"> The primary objective was to assess the safety and tolerability of aerosolized ALN-RSV01 versus placebo administered once daily for 3 days in lung transplant patients infected with respiratory syncytial virus </w:t>
            </w:r>
          </w:p>
          <w:p w14:paraId="41AC66C9" w14:textId="77777777" w:rsidR="0093465D" w:rsidRDefault="006D7EA7">
            <w:pPr>
              <w:spacing w:after="57"/>
            </w:pPr>
            <w:r>
              <w:rPr>
                <w:rFonts w:ascii="Times New Roman" w:eastAsia="Times New Roman" w:hAnsi="Times New Roman" w:cs="Times New Roman"/>
                <w:sz w:val="20"/>
              </w:rPr>
              <w:t xml:space="preserve">(RSV) </w:t>
            </w:r>
          </w:p>
          <w:p w14:paraId="0DEFFFAB" w14:textId="77777777" w:rsidR="0093465D" w:rsidRDefault="006D7EA7">
            <w:pPr>
              <w:spacing w:after="44"/>
            </w:pPr>
            <w:r>
              <w:rPr>
                <w:rFonts w:ascii="Times New Roman" w:eastAsia="Times New Roman" w:hAnsi="Times New Roman" w:cs="Times New Roman"/>
                <w:sz w:val="20"/>
              </w:rPr>
              <w:t>Secondary objectives included</w:t>
            </w:r>
            <w:r>
              <w:rPr>
                <w:rFonts w:ascii="Times New Roman" w:eastAsia="Times New Roman" w:hAnsi="Times New Roman" w:cs="Times New Roman"/>
                <w:b/>
                <w:sz w:val="20"/>
              </w:rPr>
              <w:t xml:space="preserve">  </w:t>
            </w:r>
          </w:p>
          <w:p w14:paraId="4B300402" w14:textId="77777777" w:rsidR="0093465D" w:rsidRDefault="006D7EA7">
            <w:pPr>
              <w:numPr>
                <w:ilvl w:val="0"/>
                <w:numId w:val="1"/>
              </w:numPr>
              <w:spacing w:after="60" w:line="242" w:lineRule="auto"/>
            </w:pPr>
            <w:r>
              <w:rPr>
                <w:rFonts w:ascii="Times New Roman" w:eastAsia="Times New Roman" w:hAnsi="Times New Roman" w:cs="Times New Roman"/>
                <w:sz w:val="20"/>
              </w:rPr>
              <w:t xml:space="preserve">Evaluate effects of ALN-RSV01 versus placebo on the clinical endpoints of RSV infection in lung transplant patients. </w:t>
            </w:r>
          </w:p>
          <w:p w14:paraId="0C16A61C" w14:textId="77777777" w:rsidR="0093465D" w:rsidRDefault="006D7EA7">
            <w:pPr>
              <w:numPr>
                <w:ilvl w:val="0"/>
                <w:numId w:val="1"/>
              </w:numPr>
              <w:spacing w:after="37"/>
            </w:pPr>
            <w:r>
              <w:rPr>
                <w:rFonts w:ascii="Times New Roman" w:eastAsia="Times New Roman" w:hAnsi="Times New Roman" w:cs="Times New Roman"/>
                <w:sz w:val="20"/>
              </w:rPr>
              <w:t>Determine RSV infection characteristics by quantitative reverse transcriptase-polymerase chain reaction (</w:t>
            </w:r>
            <w:proofErr w:type="spellStart"/>
            <w:r>
              <w:rPr>
                <w:rFonts w:ascii="Times New Roman" w:eastAsia="Times New Roman" w:hAnsi="Times New Roman" w:cs="Times New Roman"/>
                <w:sz w:val="20"/>
              </w:rPr>
              <w:t>qRT</w:t>
            </w:r>
            <w:proofErr w:type="spellEnd"/>
            <w:r>
              <w:rPr>
                <w:rFonts w:ascii="Times New Roman" w:eastAsia="Times New Roman" w:hAnsi="Times New Roman" w:cs="Times New Roman"/>
                <w:sz w:val="20"/>
              </w:rPr>
              <w:t xml:space="preserve">-PCR) analysis of nasal swab and sputum samples, including peak viral load, time to peak viral load, duration of viral shedding and area under the concentration-time curve (AUC).  </w:t>
            </w:r>
          </w:p>
          <w:p w14:paraId="5BEF2A6E" w14:textId="77777777" w:rsidR="0093465D" w:rsidRDefault="006D7EA7">
            <w:pPr>
              <w:numPr>
                <w:ilvl w:val="0"/>
                <w:numId w:val="1"/>
              </w:numPr>
            </w:pPr>
            <w:r>
              <w:rPr>
                <w:rFonts w:ascii="Times New Roman" w:eastAsia="Times New Roman" w:hAnsi="Times New Roman" w:cs="Times New Roman"/>
                <w:sz w:val="20"/>
              </w:rPr>
              <w:t xml:space="preserve">Characterize plasma pharmacokinetics (PK) of aerosolized ALN-RSV01. </w:t>
            </w:r>
          </w:p>
        </w:tc>
      </w:tr>
      <w:tr w:rsidR="0093465D" w14:paraId="06937D82" w14:textId="77777777" w:rsidTr="00A50C11">
        <w:trPr>
          <w:trHeight w:val="3695"/>
        </w:trPr>
        <w:tc>
          <w:tcPr>
            <w:tcW w:w="9216" w:type="dxa"/>
            <w:gridSpan w:val="2"/>
          </w:tcPr>
          <w:p w14:paraId="68CAC7A8" w14:textId="77777777" w:rsidR="0093465D" w:rsidRDefault="006D7EA7">
            <w:pPr>
              <w:spacing w:after="26"/>
            </w:pPr>
            <w:r>
              <w:rPr>
                <w:rFonts w:ascii="Times New Roman" w:eastAsia="Times New Roman" w:hAnsi="Times New Roman" w:cs="Times New Roman"/>
                <w:b/>
                <w:sz w:val="20"/>
              </w:rPr>
              <w:t xml:space="preserve">Methodology:  </w:t>
            </w:r>
            <w:r>
              <w:rPr>
                <w:rFonts w:ascii="Times New Roman" w:eastAsia="Times New Roman" w:hAnsi="Times New Roman" w:cs="Times New Roman"/>
                <w:sz w:val="20"/>
              </w:rPr>
              <w:t xml:space="preserve">Multicenter, randomized, double-blind, placebo-controlled study.   </w:t>
            </w:r>
          </w:p>
          <w:p w14:paraId="465A64E7" w14:textId="77777777" w:rsidR="0093465D" w:rsidRDefault="006D7EA7">
            <w:pPr>
              <w:spacing w:after="37"/>
            </w:pPr>
            <w:r>
              <w:rPr>
                <w:rFonts w:ascii="Times New Roman" w:eastAsia="Times New Roman" w:hAnsi="Times New Roman" w:cs="Times New Roman"/>
                <w:sz w:val="20"/>
              </w:rPr>
              <w:t>Lung transplant patients with signs [e.g., decrease in one-second forced expiratory volume (FEV</w:t>
            </w:r>
            <w:r>
              <w:rPr>
                <w:rFonts w:ascii="Times New Roman" w:eastAsia="Times New Roman" w:hAnsi="Times New Roman" w:cs="Times New Roman"/>
                <w:sz w:val="20"/>
                <w:vertAlign w:val="subscript"/>
              </w:rPr>
              <w:t>1</w:t>
            </w:r>
            <w:r>
              <w:rPr>
                <w:rFonts w:ascii="Times New Roman" w:eastAsia="Times New Roman" w:hAnsi="Times New Roman" w:cs="Times New Roman"/>
                <w:sz w:val="20"/>
              </w:rPr>
              <w:t xml:space="preserve">), fever] and symptoms of respiratory infection [e.g., new onset rhinorrhea, sore throat, nasal congestion, cough, wheezing, headache, myalgia, chills, shortness of breath] were instructed to present to the site for screening as soon as possible after identification of the first symptoms.   </w:t>
            </w:r>
          </w:p>
          <w:p w14:paraId="14DDD44D" w14:textId="77777777" w:rsidR="0093465D" w:rsidRDefault="006D7EA7">
            <w:pPr>
              <w:spacing w:after="38" w:line="238" w:lineRule="auto"/>
            </w:pPr>
            <w:r>
              <w:rPr>
                <w:rFonts w:ascii="Times New Roman" w:eastAsia="Times New Roman" w:hAnsi="Times New Roman" w:cs="Times New Roman"/>
                <w:sz w:val="20"/>
              </w:rPr>
              <w:t xml:space="preserve">Following confirmation of RSV infection by appropriate </w:t>
            </w:r>
            <w:proofErr w:type="spellStart"/>
            <w:r>
              <w:rPr>
                <w:rFonts w:ascii="Times New Roman" w:eastAsia="Times New Roman" w:hAnsi="Times New Roman" w:cs="Times New Roman"/>
                <w:sz w:val="20"/>
              </w:rPr>
              <w:t>virologic</w:t>
            </w:r>
            <w:proofErr w:type="spellEnd"/>
            <w:r>
              <w:rPr>
                <w:rFonts w:ascii="Times New Roman" w:eastAsia="Times New Roman" w:hAnsi="Times New Roman" w:cs="Times New Roman"/>
                <w:sz w:val="20"/>
              </w:rPr>
              <w:t xml:space="preserve"> testing, patients received study medication within 3 days of positive testing.  </w:t>
            </w:r>
          </w:p>
          <w:p w14:paraId="1D265468" w14:textId="77777777" w:rsidR="0093465D" w:rsidRDefault="006D7EA7">
            <w:pPr>
              <w:spacing w:after="40" w:line="238" w:lineRule="auto"/>
            </w:pPr>
            <w:r>
              <w:rPr>
                <w:rFonts w:ascii="Times New Roman" w:eastAsia="Times New Roman" w:hAnsi="Times New Roman" w:cs="Times New Roman"/>
                <w:sz w:val="20"/>
              </w:rPr>
              <w:t xml:space="preserve">Consented eligible patients with positive RSV results were randomized (2:1) to receive either ALN-RSV01 or placebo (saline) by inhalation once daily for 3 days (Study Days 0, 1, and 2).  In addition, all patients received the standard of care (SOC) for RSV infection per institutional guidelines or study investigator practices, which may have included inpatient hospitalization or out-patient care.  </w:t>
            </w:r>
          </w:p>
          <w:p w14:paraId="6280E9BA" w14:textId="77777777" w:rsidR="0093465D" w:rsidRDefault="006D7EA7">
            <w:pPr>
              <w:ind w:right="36"/>
            </w:pPr>
            <w:r>
              <w:rPr>
                <w:rFonts w:ascii="Times New Roman" w:eastAsia="Times New Roman" w:hAnsi="Times New Roman" w:cs="Times New Roman"/>
                <w:sz w:val="20"/>
              </w:rPr>
              <w:t xml:space="preserve">Patients with confirmed RSV infection who were randomized to treatment had nasal swab and sputum samples for RSV determination by </w:t>
            </w:r>
            <w:proofErr w:type="spellStart"/>
            <w:r>
              <w:rPr>
                <w:rFonts w:ascii="Times New Roman" w:eastAsia="Times New Roman" w:hAnsi="Times New Roman" w:cs="Times New Roman"/>
                <w:sz w:val="20"/>
              </w:rPr>
              <w:t>qRT</w:t>
            </w:r>
            <w:proofErr w:type="spellEnd"/>
            <w:r>
              <w:rPr>
                <w:rFonts w:ascii="Times New Roman" w:eastAsia="Times New Roman" w:hAnsi="Times New Roman" w:cs="Times New Roman"/>
                <w:sz w:val="20"/>
              </w:rPr>
              <w:t xml:space="preserve">-PCR collected daily for 7 days (Day 0 up to Day 6), followed by every other day up to Day 14 days (Days 8, 10, 12, and 14). Follow-up visits were held on Day 30 (± 3 days) and Day 90 [± 7 days].  </w:t>
            </w:r>
            <w:r>
              <w:rPr>
                <w:rFonts w:ascii="Times New Roman" w:eastAsia="Times New Roman" w:hAnsi="Times New Roman" w:cs="Times New Roman"/>
                <w:b/>
                <w:sz w:val="20"/>
              </w:rPr>
              <w:t xml:space="preserve"> </w:t>
            </w:r>
          </w:p>
        </w:tc>
      </w:tr>
      <w:tr w:rsidR="003162C3" w14:paraId="707B428E" w14:textId="77777777" w:rsidTr="00396A79">
        <w:trPr>
          <w:trHeight w:val="8496"/>
        </w:trPr>
        <w:tc>
          <w:tcPr>
            <w:tcW w:w="9216" w:type="dxa"/>
            <w:gridSpan w:val="2"/>
          </w:tcPr>
          <w:p w14:paraId="63429E25" w14:textId="77777777" w:rsidR="003162C3" w:rsidRDefault="003162C3">
            <w:r>
              <w:rPr>
                <w:rFonts w:ascii="Times New Roman" w:eastAsia="Times New Roman" w:hAnsi="Times New Roman" w:cs="Times New Roman"/>
                <w:b/>
                <w:sz w:val="20"/>
              </w:rPr>
              <w:lastRenderedPageBreak/>
              <w:t xml:space="preserve">Diagnosis and main criteria for admission:  </w:t>
            </w:r>
            <w:r>
              <w:rPr>
                <w:rFonts w:ascii="Times New Roman" w:eastAsia="Times New Roman" w:hAnsi="Times New Roman" w:cs="Times New Roman"/>
                <w:sz w:val="20"/>
              </w:rPr>
              <w:t xml:space="preserve">The study population is lung transplant patients infected with </w:t>
            </w:r>
          </w:p>
          <w:p w14:paraId="0DB9DAF2" w14:textId="77777777" w:rsidR="003162C3" w:rsidRDefault="003162C3">
            <w:pPr>
              <w:spacing w:after="20"/>
            </w:pPr>
            <w:r>
              <w:rPr>
                <w:rFonts w:ascii="Times New Roman" w:eastAsia="Times New Roman" w:hAnsi="Times New Roman" w:cs="Times New Roman"/>
                <w:sz w:val="20"/>
              </w:rPr>
              <w:t xml:space="preserve">RSV. </w:t>
            </w:r>
          </w:p>
          <w:p w14:paraId="2E111FCD" w14:textId="77777777" w:rsidR="003162C3" w:rsidRDefault="003162C3">
            <w:pPr>
              <w:spacing w:after="32"/>
            </w:pPr>
            <w:r>
              <w:rPr>
                <w:rFonts w:ascii="Times New Roman" w:eastAsia="Times New Roman" w:hAnsi="Times New Roman" w:cs="Times New Roman"/>
                <w:b/>
                <w:sz w:val="20"/>
              </w:rPr>
              <w:t xml:space="preserve">Key Inclusion Criteria included: </w:t>
            </w:r>
          </w:p>
          <w:p w14:paraId="61FDC38D" w14:textId="77777777" w:rsidR="003162C3" w:rsidRDefault="003162C3">
            <w:pPr>
              <w:numPr>
                <w:ilvl w:val="0"/>
                <w:numId w:val="2"/>
              </w:numPr>
              <w:ind w:hanging="180"/>
            </w:pPr>
            <w:r>
              <w:rPr>
                <w:rFonts w:ascii="Times New Roman" w:eastAsia="Times New Roman" w:hAnsi="Times New Roman" w:cs="Times New Roman"/>
                <w:sz w:val="20"/>
              </w:rPr>
              <w:t xml:space="preserve">Adults </w:t>
            </w:r>
            <w:r>
              <w:rPr>
                <w:rFonts w:ascii="Segoe UI Symbol" w:eastAsia="Segoe UI Symbol" w:hAnsi="Segoe UI Symbol" w:cs="Segoe UI Symbol"/>
                <w:sz w:val="20"/>
              </w:rPr>
              <w:t>≥</w:t>
            </w:r>
            <w:r>
              <w:rPr>
                <w:rFonts w:ascii="Times New Roman" w:eastAsia="Times New Roman" w:hAnsi="Times New Roman" w:cs="Times New Roman"/>
                <w:sz w:val="20"/>
              </w:rPr>
              <w:t xml:space="preserve">18 years old </w:t>
            </w:r>
          </w:p>
          <w:p w14:paraId="5F43EE62" w14:textId="77777777" w:rsidR="003162C3" w:rsidRDefault="003162C3">
            <w:pPr>
              <w:numPr>
                <w:ilvl w:val="0"/>
                <w:numId w:val="2"/>
              </w:numPr>
              <w:spacing w:after="19"/>
              <w:ind w:hanging="180"/>
            </w:pPr>
            <w:r>
              <w:rPr>
                <w:rFonts w:ascii="Times New Roman" w:eastAsia="Times New Roman" w:hAnsi="Times New Roman" w:cs="Times New Roman"/>
                <w:sz w:val="20"/>
              </w:rPr>
              <w:t xml:space="preserve">Single or bilateral lung transplant recipients  </w:t>
            </w:r>
          </w:p>
          <w:p w14:paraId="4C1D1099" w14:textId="77777777" w:rsidR="003162C3" w:rsidRDefault="003162C3">
            <w:pPr>
              <w:numPr>
                <w:ilvl w:val="0"/>
                <w:numId w:val="2"/>
              </w:numPr>
              <w:spacing w:after="19"/>
              <w:ind w:hanging="180"/>
            </w:pPr>
            <w:r>
              <w:rPr>
                <w:rFonts w:ascii="Times New Roman" w:eastAsia="Times New Roman" w:hAnsi="Times New Roman" w:cs="Times New Roman"/>
                <w:sz w:val="20"/>
              </w:rPr>
              <w:t xml:space="preserve">Provided written informed consent </w:t>
            </w:r>
          </w:p>
          <w:p w14:paraId="5B645B1E" w14:textId="77777777" w:rsidR="003162C3" w:rsidRDefault="003162C3">
            <w:pPr>
              <w:numPr>
                <w:ilvl w:val="0"/>
                <w:numId w:val="2"/>
              </w:numPr>
              <w:ind w:hanging="180"/>
            </w:pPr>
            <w:r>
              <w:rPr>
                <w:rFonts w:ascii="Times New Roman" w:eastAsia="Times New Roman" w:hAnsi="Times New Roman" w:cs="Times New Roman"/>
                <w:sz w:val="20"/>
              </w:rPr>
              <w:t xml:space="preserve">Greater than 90 days post current lung transplant </w:t>
            </w:r>
          </w:p>
          <w:p w14:paraId="3408809D" w14:textId="77777777" w:rsidR="003162C3" w:rsidRDefault="003162C3">
            <w:pPr>
              <w:numPr>
                <w:ilvl w:val="0"/>
                <w:numId w:val="3"/>
              </w:numPr>
              <w:spacing w:after="19"/>
              <w:ind w:left="180" w:hanging="180"/>
            </w:pPr>
            <w:r>
              <w:rPr>
                <w:rFonts w:ascii="Times New Roman" w:eastAsia="Times New Roman" w:hAnsi="Times New Roman" w:cs="Times New Roman"/>
                <w:sz w:val="20"/>
              </w:rPr>
              <w:t xml:space="preserve">Rejection-free for a minimum of 1 month </w:t>
            </w:r>
          </w:p>
          <w:p w14:paraId="453AE465" w14:textId="77777777" w:rsidR="003162C3" w:rsidRDefault="003162C3">
            <w:pPr>
              <w:numPr>
                <w:ilvl w:val="0"/>
                <w:numId w:val="3"/>
              </w:numPr>
              <w:spacing w:after="39" w:line="238" w:lineRule="auto"/>
              <w:ind w:left="180" w:hanging="180"/>
            </w:pPr>
            <w:r>
              <w:rPr>
                <w:rFonts w:ascii="Times New Roman" w:eastAsia="Times New Roman" w:hAnsi="Times New Roman" w:cs="Times New Roman"/>
                <w:sz w:val="20"/>
              </w:rPr>
              <w:t xml:space="preserve">Confirmed RSV infection by local laboratory’s testing methods and able to initiate study drug treatment within 3 days of positive RSV test. </w:t>
            </w:r>
          </w:p>
          <w:p w14:paraId="199E1D2E" w14:textId="77777777" w:rsidR="003211DC" w:rsidRPr="003211DC" w:rsidRDefault="003162C3">
            <w:pPr>
              <w:numPr>
                <w:ilvl w:val="0"/>
                <w:numId w:val="3"/>
              </w:numPr>
              <w:spacing w:after="24" w:line="252" w:lineRule="auto"/>
              <w:ind w:left="180" w:hanging="180"/>
              <w:rPr>
                <w:ins w:id="0" w:author="Jamie Kwok" w:date="2016-10-31T09:20:00Z"/>
              </w:rPr>
            </w:pPr>
            <w:r>
              <w:rPr>
                <w:rFonts w:ascii="Times New Roman" w:eastAsia="Times New Roman" w:hAnsi="Times New Roman" w:cs="Times New Roman"/>
                <w:sz w:val="20"/>
              </w:rPr>
              <w:t xml:space="preserve">If female, agreed to use appropriate double-barrier contraception for a period of 30 days after the last dose of study medication.  If the subject \was using oral, implanted or injectable contraception, she must have been using them for at least 3 months prior to Day -3. </w:t>
            </w:r>
          </w:p>
          <w:p w14:paraId="7F58DCF7" w14:textId="61692430" w:rsidR="003162C3" w:rsidRDefault="003162C3" w:rsidP="003211DC">
            <w:pPr>
              <w:spacing w:after="24" w:line="252" w:lineRule="auto"/>
            </w:pPr>
            <w:r>
              <w:rPr>
                <w:rFonts w:ascii="Times New Roman" w:eastAsia="Times New Roman" w:hAnsi="Times New Roman" w:cs="Times New Roman"/>
                <w:b/>
                <w:sz w:val="20"/>
              </w:rPr>
              <w:t xml:space="preserve">Key Exclusion Criteria: </w:t>
            </w:r>
          </w:p>
          <w:p w14:paraId="0F21ED9D" w14:textId="77777777" w:rsidR="003162C3" w:rsidRDefault="003162C3">
            <w:pPr>
              <w:numPr>
                <w:ilvl w:val="0"/>
                <w:numId w:val="3"/>
              </w:numPr>
              <w:spacing w:after="50" w:line="238" w:lineRule="auto"/>
              <w:ind w:left="180" w:hanging="180"/>
            </w:pPr>
            <w:r>
              <w:rPr>
                <w:rFonts w:ascii="Times New Roman" w:eastAsia="Times New Roman" w:hAnsi="Times New Roman" w:cs="Times New Roman"/>
                <w:sz w:val="20"/>
              </w:rPr>
              <w:t xml:space="preserve">Antimicrobial therapy  for a known viral, bacterial, or fungal respiratory co-infection at the time of RSV diagnosis (Empiric therapy for suspected infection is permitted) </w:t>
            </w:r>
          </w:p>
          <w:p w14:paraId="23A55982" w14:textId="77777777" w:rsidR="003162C3" w:rsidRDefault="003162C3">
            <w:pPr>
              <w:numPr>
                <w:ilvl w:val="0"/>
                <w:numId w:val="3"/>
              </w:numPr>
              <w:spacing w:after="36" w:line="242" w:lineRule="auto"/>
              <w:ind w:left="180" w:hanging="180"/>
            </w:pPr>
            <w:r>
              <w:rPr>
                <w:rFonts w:ascii="Times New Roman" w:eastAsia="Times New Roman" w:hAnsi="Times New Roman" w:cs="Times New Roman"/>
                <w:sz w:val="20"/>
              </w:rPr>
              <w:t>Bronchiolitis obliterans syndrome (BOS) Grade 3, or any stage BOS, with FEV</w:t>
            </w:r>
            <w:r>
              <w:rPr>
                <w:rFonts w:ascii="Times New Roman" w:eastAsia="Times New Roman" w:hAnsi="Times New Roman" w:cs="Times New Roman"/>
                <w:sz w:val="20"/>
                <w:vertAlign w:val="subscript"/>
              </w:rPr>
              <w:t>1</w:t>
            </w:r>
            <w:r>
              <w:rPr>
                <w:rFonts w:ascii="Times New Roman" w:eastAsia="Times New Roman" w:hAnsi="Times New Roman" w:cs="Times New Roman"/>
                <w:sz w:val="20"/>
              </w:rPr>
              <w:t xml:space="preserve"> that has not been stable for at least 3 months prior to onset of signs or symptoms of RSV infection. </w:t>
            </w:r>
          </w:p>
          <w:p w14:paraId="19678FEB" w14:textId="77777777" w:rsidR="003162C3" w:rsidRDefault="003162C3">
            <w:pPr>
              <w:numPr>
                <w:ilvl w:val="0"/>
                <w:numId w:val="3"/>
              </w:numPr>
              <w:spacing w:after="19"/>
              <w:ind w:left="180" w:hanging="180"/>
            </w:pPr>
            <w:r>
              <w:rPr>
                <w:rFonts w:ascii="Times New Roman" w:eastAsia="Times New Roman" w:hAnsi="Times New Roman" w:cs="Times New Roman"/>
                <w:sz w:val="20"/>
              </w:rPr>
              <w:t xml:space="preserve">Active treatment for acute graft rejection  </w:t>
            </w:r>
          </w:p>
          <w:p w14:paraId="3508ECFC" w14:textId="77777777" w:rsidR="003162C3" w:rsidRDefault="003162C3">
            <w:pPr>
              <w:numPr>
                <w:ilvl w:val="0"/>
                <w:numId w:val="3"/>
              </w:numPr>
              <w:spacing w:after="19"/>
              <w:ind w:left="180" w:hanging="180"/>
            </w:pPr>
            <w:r>
              <w:rPr>
                <w:rFonts w:ascii="Times New Roman" w:eastAsia="Times New Roman" w:hAnsi="Times New Roman" w:cs="Times New Roman"/>
                <w:sz w:val="20"/>
              </w:rPr>
              <w:t xml:space="preserve">Hospitalization that required intubation or mechanical ventilation </w:t>
            </w:r>
          </w:p>
          <w:p w14:paraId="32784562" w14:textId="77777777" w:rsidR="003162C3" w:rsidRDefault="003162C3">
            <w:pPr>
              <w:numPr>
                <w:ilvl w:val="0"/>
                <w:numId w:val="3"/>
              </w:numPr>
              <w:spacing w:after="19"/>
              <w:ind w:left="180" w:hanging="180"/>
            </w:pPr>
            <w:r>
              <w:rPr>
                <w:rFonts w:ascii="Times New Roman" w:eastAsia="Times New Roman" w:hAnsi="Times New Roman" w:cs="Times New Roman"/>
                <w:sz w:val="20"/>
              </w:rPr>
              <w:t xml:space="preserve">Presence of tracheotomy </w:t>
            </w:r>
          </w:p>
          <w:p w14:paraId="4B0A7F2B" w14:textId="77777777" w:rsidR="003162C3" w:rsidRDefault="003162C3">
            <w:pPr>
              <w:numPr>
                <w:ilvl w:val="0"/>
                <w:numId w:val="3"/>
              </w:numPr>
              <w:spacing w:after="19"/>
              <w:ind w:left="180" w:hanging="180"/>
            </w:pPr>
            <w:r>
              <w:rPr>
                <w:rFonts w:ascii="Times New Roman" w:eastAsia="Times New Roman" w:hAnsi="Times New Roman" w:cs="Times New Roman"/>
                <w:sz w:val="20"/>
              </w:rPr>
              <w:t xml:space="preserve">Past history of severe bronchospasm associated with aerosol drug use </w:t>
            </w:r>
          </w:p>
          <w:p w14:paraId="6CBD61CB" w14:textId="77777777" w:rsidR="003162C3" w:rsidRDefault="003162C3">
            <w:pPr>
              <w:numPr>
                <w:ilvl w:val="0"/>
                <w:numId w:val="3"/>
              </w:numPr>
              <w:spacing w:after="39" w:line="238" w:lineRule="auto"/>
              <w:ind w:left="180" w:hanging="180"/>
            </w:pPr>
            <w:r>
              <w:rPr>
                <w:rFonts w:ascii="Times New Roman" w:eastAsia="Times New Roman" w:hAnsi="Times New Roman" w:cs="Times New Roman"/>
                <w:sz w:val="20"/>
              </w:rPr>
              <w:t xml:space="preserve">Treatment with another investigational drug not approved in the US and/or EU, or participation in a clinical trial follow up phase within 30 days prior to Screening (Day -3 to Day 0) </w:t>
            </w:r>
          </w:p>
          <w:p w14:paraId="385DAC65" w14:textId="77777777" w:rsidR="003162C3" w:rsidRDefault="003162C3">
            <w:pPr>
              <w:numPr>
                <w:ilvl w:val="0"/>
                <w:numId w:val="3"/>
              </w:numPr>
              <w:spacing w:after="19"/>
              <w:ind w:left="180" w:hanging="180"/>
            </w:pPr>
            <w:r>
              <w:rPr>
                <w:rFonts w:ascii="Times New Roman" w:eastAsia="Times New Roman" w:hAnsi="Times New Roman" w:cs="Times New Roman"/>
                <w:sz w:val="20"/>
              </w:rPr>
              <w:t xml:space="preserve">If female, the patient was pregnant, lactating or breast feeding </w:t>
            </w:r>
          </w:p>
          <w:p w14:paraId="7CAB7E12" w14:textId="77777777" w:rsidR="003162C3" w:rsidRDefault="003162C3">
            <w:pPr>
              <w:numPr>
                <w:ilvl w:val="0"/>
                <w:numId w:val="3"/>
              </w:numPr>
              <w:spacing w:after="41" w:line="237" w:lineRule="auto"/>
              <w:ind w:left="180" w:hanging="180"/>
            </w:pPr>
            <w:r>
              <w:rPr>
                <w:rFonts w:ascii="Times New Roman" w:eastAsia="Times New Roman" w:hAnsi="Times New Roman" w:cs="Times New Roman"/>
                <w:sz w:val="20"/>
              </w:rPr>
              <w:t xml:space="preserve">Any other disease or condition, which in the investigator’s medical opinion would preclude the patient’s participation in a clinical trial (e.g., recent myocardial infarction (MI), acute or chronic renal or liver failure) </w:t>
            </w:r>
          </w:p>
          <w:p w14:paraId="5A108182" w14:textId="77777777" w:rsidR="003162C3" w:rsidRDefault="003162C3">
            <w:pPr>
              <w:numPr>
                <w:ilvl w:val="0"/>
                <w:numId w:val="3"/>
              </w:numPr>
              <w:spacing w:after="48" w:line="230" w:lineRule="auto"/>
              <w:ind w:left="180" w:hanging="180"/>
            </w:pPr>
            <w:r>
              <w:rPr>
                <w:rFonts w:ascii="Times New Roman" w:eastAsia="Times New Roman" w:hAnsi="Times New Roman" w:cs="Times New Roman"/>
                <w:sz w:val="20"/>
              </w:rPr>
              <w:t xml:space="preserve">Use of </w:t>
            </w:r>
            <w:proofErr w:type="spellStart"/>
            <w:r>
              <w:rPr>
                <w:rFonts w:ascii="Times New Roman" w:eastAsia="Times New Roman" w:hAnsi="Times New Roman" w:cs="Times New Roman"/>
                <w:sz w:val="20"/>
              </w:rPr>
              <w:t>alemtuzumab</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Campath</w:t>
            </w:r>
            <w:proofErr w:type="spellEnd"/>
            <w:r>
              <w:rPr>
                <w:rFonts w:ascii="Times New Roman" w:eastAsia="Times New Roman" w:hAnsi="Times New Roman" w:cs="Times New Roman"/>
                <w:sz w:val="20"/>
              </w:rPr>
              <w:t>®) within 9 months prior to Screening; anti-</w:t>
            </w:r>
            <w:proofErr w:type="spellStart"/>
            <w:r>
              <w:rPr>
                <w:rFonts w:ascii="Times New Roman" w:eastAsia="Times New Roman" w:hAnsi="Times New Roman" w:cs="Times New Roman"/>
                <w:sz w:val="20"/>
              </w:rPr>
              <w:t>thymocyte</w:t>
            </w:r>
            <w:proofErr w:type="spellEnd"/>
            <w:r>
              <w:rPr>
                <w:rFonts w:ascii="Times New Roman" w:eastAsia="Times New Roman" w:hAnsi="Times New Roman" w:cs="Times New Roman"/>
                <w:sz w:val="20"/>
              </w:rPr>
              <w:t xml:space="preserve"> globulin (ATG) or thymoglobulin within 3 months of Screen; or concurrent use of </w:t>
            </w:r>
            <w:r>
              <w:rPr>
                <w:rFonts w:ascii="Segoe UI Symbol" w:eastAsia="Segoe UI Symbol" w:hAnsi="Segoe UI Symbol" w:cs="Segoe UI Symbol"/>
                <w:sz w:val="20"/>
              </w:rPr>
              <w:t>≥</w:t>
            </w:r>
            <w:r>
              <w:rPr>
                <w:rFonts w:ascii="Times New Roman" w:eastAsia="Times New Roman" w:hAnsi="Times New Roman" w:cs="Times New Roman"/>
                <w:sz w:val="20"/>
              </w:rPr>
              <w:t xml:space="preserve"> 0.3 mg/kg/day prednisone or equivalent as maintenance therapy  </w:t>
            </w:r>
          </w:p>
          <w:p w14:paraId="46453390" w14:textId="77777777" w:rsidR="003162C3" w:rsidRDefault="003162C3">
            <w:pPr>
              <w:numPr>
                <w:ilvl w:val="0"/>
                <w:numId w:val="3"/>
              </w:numPr>
              <w:spacing w:after="19"/>
              <w:ind w:left="180" w:hanging="180"/>
            </w:pPr>
            <w:r>
              <w:rPr>
                <w:rFonts w:ascii="Times New Roman" w:eastAsia="Times New Roman" w:hAnsi="Times New Roman" w:cs="Times New Roman"/>
                <w:sz w:val="20"/>
              </w:rPr>
              <w:t xml:space="preserve">Known hypersensitivity to oligonucleotides </w:t>
            </w:r>
          </w:p>
          <w:p w14:paraId="67D80542" w14:textId="77777777" w:rsidR="003162C3" w:rsidRDefault="003162C3">
            <w:pPr>
              <w:numPr>
                <w:ilvl w:val="0"/>
                <w:numId w:val="3"/>
              </w:numPr>
              <w:spacing w:after="19"/>
              <w:ind w:left="180" w:hanging="180"/>
            </w:pPr>
            <w:r>
              <w:rPr>
                <w:rFonts w:ascii="Times New Roman" w:eastAsia="Times New Roman" w:hAnsi="Times New Roman" w:cs="Times New Roman"/>
                <w:sz w:val="20"/>
              </w:rPr>
              <w:t xml:space="preserve">Previous enrollment in an ALN-RSV01 study  </w:t>
            </w:r>
          </w:p>
          <w:p w14:paraId="1212A61C" w14:textId="654EAF08" w:rsidR="003162C3" w:rsidRDefault="003162C3" w:rsidP="0063730B">
            <w:pPr>
              <w:numPr>
                <w:ilvl w:val="0"/>
                <w:numId w:val="3"/>
              </w:numPr>
              <w:ind w:left="180" w:hanging="180"/>
            </w:pPr>
            <w:r>
              <w:rPr>
                <w:rFonts w:ascii="Times New Roman" w:eastAsia="Times New Roman" w:hAnsi="Times New Roman" w:cs="Times New Roman"/>
                <w:sz w:val="20"/>
              </w:rPr>
              <w:t>Was employed or is a first-degree relative of anyone employed by Alnylam, a participating clinical trial site, to any Contract Research Organization (CRO) involved in the study.</w:t>
            </w:r>
            <w:r>
              <w:rPr>
                <w:rFonts w:ascii="Times New Roman" w:eastAsia="Times New Roman" w:hAnsi="Times New Roman" w:cs="Times New Roman"/>
                <w:b/>
                <w:sz w:val="20"/>
              </w:rPr>
              <w:t xml:space="preserve"> </w:t>
            </w:r>
          </w:p>
        </w:tc>
      </w:tr>
      <w:tr w:rsidR="0093465D" w14:paraId="1CD7B989" w14:textId="77777777" w:rsidTr="00A50C11">
        <w:trPr>
          <w:trHeight w:val="1555"/>
        </w:trPr>
        <w:tc>
          <w:tcPr>
            <w:tcW w:w="9216" w:type="dxa"/>
            <w:gridSpan w:val="2"/>
          </w:tcPr>
          <w:p w14:paraId="7775D6C6" w14:textId="77777777" w:rsidR="0093465D" w:rsidRDefault="006D7EA7">
            <w:pPr>
              <w:spacing w:after="109"/>
            </w:pPr>
            <w:r>
              <w:rPr>
                <w:rFonts w:ascii="Times New Roman" w:eastAsia="Times New Roman" w:hAnsi="Times New Roman" w:cs="Times New Roman"/>
                <w:b/>
                <w:sz w:val="20"/>
              </w:rPr>
              <w:t>Duration of Study:</w:t>
            </w:r>
            <w:r>
              <w:rPr>
                <w:rFonts w:ascii="Times New Roman" w:eastAsia="Times New Roman" w:hAnsi="Times New Roman" w:cs="Times New Roman"/>
                <w:sz w:val="20"/>
              </w:rPr>
              <w:t xml:space="preserve"> Total time on study was 93 days ± 7 days. </w:t>
            </w:r>
          </w:p>
          <w:p w14:paraId="7EBD60FD" w14:textId="77777777" w:rsidR="0093465D" w:rsidRDefault="006D7EA7">
            <w:pPr>
              <w:spacing w:after="45"/>
            </w:pPr>
            <w:r>
              <w:rPr>
                <w:rFonts w:ascii="Times New Roman" w:eastAsia="Times New Roman" w:hAnsi="Times New Roman" w:cs="Times New Roman"/>
                <w:b/>
                <w:sz w:val="20"/>
              </w:rPr>
              <w:t>Duration of screening period</w:t>
            </w:r>
            <w:r>
              <w:rPr>
                <w:rFonts w:ascii="Times New Roman" w:eastAsia="Times New Roman" w:hAnsi="Times New Roman" w:cs="Times New Roman"/>
                <w:sz w:val="20"/>
              </w:rPr>
              <w:t xml:space="preserve">:  3 days </w:t>
            </w:r>
          </w:p>
          <w:p w14:paraId="423EBBE0" w14:textId="77777777" w:rsidR="0093465D" w:rsidRDefault="006D7EA7">
            <w:pPr>
              <w:spacing w:after="27"/>
            </w:pPr>
            <w:r>
              <w:rPr>
                <w:rFonts w:ascii="Times New Roman" w:eastAsia="Times New Roman" w:hAnsi="Times New Roman" w:cs="Times New Roman"/>
                <w:b/>
                <w:sz w:val="20"/>
              </w:rPr>
              <w:t xml:space="preserve">Duration of </w:t>
            </w:r>
            <w:proofErr w:type="spellStart"/>
            <w:r>
              <w:rPr>
                <w:rFonts w:ascii="Times New Roman" w:eastAsia="Times New Roman" w:hAnsi="Times New Roman" w:cs="Times New Roman"/>
                <w:b/>
                <w:sz w:val="20"/>
              </w:rPr>
              <w:t>predose</w:t>
            </w:r>
            <w:proofErr w:type="spellEnd"/>
            <w:r>
              <w:rPr>
                <w:rFonts w:ascii="Times New Roman" w:eastAsia="Times New Roman" w:hAnsi="Times New Roman" w:cs="Times New Roman"/>
                <w:b/>
                <w:sz w:val="20"/>
              </w:rPr>
              <w:t xml:space="preserve"> evaluation</w:t>
            </w:r>
            <w:r>
              <w:rPr>
                <w:rFonts w:ascii="Times New Roman" w:eastAsia="Times New Roman" w:hAnsi="Times New Roman" w:cs="Times New Roman"/>
                <w:sz w:val="20"/>
              </w:rPr>
              <w:t xml:space="preserve">: Not to exceed 3 days after confirmation of RSV infection </w:t>
            </w:r>
          </w:p>
          <w:p w14:paraId="7BBA64DA" w14:textId="77777777" w:rsidR="0093465D" w:rsidRDefault="006D7EA7">
            <w:pPr>
              <w:spacing w:after="40"/>
            </w:pPr>
            <w:r>
              <w:rPr>
                <w:rFonts w:ascii="Times New Roman" w:eastAsia="Times New Roman" w:hAnsi="Times New Roman" w:cs="Times New Roman"/>
                <w:b/>
                <w:sz w:val="20"/>
              </w:rPr>
              <w:t>Duration of treatment period:</w:t>
            </w:r>
            <w:r>
              <w:rPr>
                <w:rFonts w:ascii="Times New Roman" w:eastAsia="Times New Roman" w:hAnsi="Times New Roman" w:cs="Times New Roman"/>
                <w:sz w:val="20"/>
              </w:rPr>
              <w:t xml:space="preserve">  3 days </w:t>
            </w:r>
          </w:p>
          <w:p w14:paraId="38BBEF4A" w14:textId="77777777" w:rsidR="0093465D" w:rsidRDefault="006D7EA7">
            <w:r>
              <w:rPr>
                <w:rFonts w:ascii="Times New Roman" w:eastAsia="Times New Roman" w:hAnsi="Times New Roman" w:cs="Times New Roman"/>
                <w:b/>
                <w:sz w:val="20"/>
              </w:rPr>
              <w:t>Duration of follow-up:</w:t>
            </w:r>
            <w:r>
              <w:rPr>
                <w:rFonts w:ascii="Times New Roman" w:eastAsia="Times New Roman" w:hAnsi="Times New Roman" w:cs="Times New Roman"/>
                <w:sz w:val="20"/>
              </w:rPr>
              <w:t xml:space="preserve">  90 days after enrollment </w:t>
            </w:r>
          </w:p>
        </w:tc>
      </w:tr>
      <w:tr w:rsidR="0093465D" w14:paraId="0F427800" w14:textId="77777777" w:rsidTr="00A50C11">
        <w:trPr>
          <w:trHeight w:val="3439"/>
        </w:trPr>
        <w:tc>
          <w:tcPr>
            <w:tcW w:w="9216" w:type="dxa"/>
            <w:gridSpan w:val="2"/>
          </w:tcPr>
          <w:p w14:paraId="1AF57378" w14:textId="77777777" w:rsidR="0093465D" w:rsidRDefault="006D7EA7">
            <w:pPr>
              <w:spacing w:after="43" w:line="235" w:lineRule="auto"/>
            </w:pPr>
            <w:r>
              <w:rPr>
                <w:rFonts w:ascii="Times New Roman" w:eastAsia="Times New Roman" w:hAnsi="Times New Roman" w:cs="Times New Roman"/>
                <w:b/>
                <w:sz w:val="20"/>
              </w:rPr>
              <w:lastRenderedPageBreak/>
              <w:t>Test Product, Dose And Mode of Administration, Batch No.:</w:t>
            </w:r>
            <w:r>
              <w:rPr>
                <w:rFonts w:ascii="Times New Roman" w:eastAsia="Times New Roman" w:hAnsi="Times New Roman" w:cs="Times New Roman"/>
                <w:sz w:val="20"/>
              </w:rPr>
              <w:t xml:space="preserve">  Patients randomized to ALN-RSV01 received aerosolized ALN-RSV01 (0.6 mg/kg) via Investigational PARI </w:t>
            </w:r>
            <w:proofErr w:type="spellStart"/>
            <w:r>
              <w:rPr>
                <w:rFonts w:ascii="Times New Roman" w:eastAsia="Times New Roman" w:hAnsi="Times New Roman" w:cs="Times New Roman"/>
                <w:sz w:val="20"/>
              </w:rPr>
              <w:t>eFlow</w:t>
            </w:r>
            <w:proofErr w:type="spellEnd"/>
            <w:r>
              <w:rPr>
                <w:rFonts w:ascii="Segoe UI Symbol" w:eastAsia="Segoe UI Symbol" w:hAnsi="Segoe UI Symbol" w:cs="Segoe UI Symbol"/>
                <w:sz w:val="20"/>
              </w:rPr>
              <w:t>®</w:t>
            </w:r>
            <w:r>
              <w:rPr>
                <w:rFonts w:ascii="Times New Roman" w:eastAsia="Times New Roman" w:hAnsi="Times New Roman" w:cs="Times New Roman"/>
                <w:sz w:val="20"/>
              </w:rPr>
              <w:t xml:space="preserve"> 30 nebulizer, administered by inhalation once daily for 3 days (Days 0, 1, and 2).  All doses of ALN-RSV01 were administered at the study center by trained study personnel, and the first dose was </w:t>
            </w:r>
            <w:proofErr w:type="gramStart"/>
            <w:r>
              <w:rPr>
                <w:rFonts w:ascii="Times New Roman" w:eastAsia="Times New Roman" w:hAnsi="Times New Roman" w:cs="Times New Roman"/>
                <w:sz w:val="20"/>
              </w:rPr>
              <w:t>be</w:t>
            </w:r>
            <w:proofErr w:type="gramEnd"/>
            <w:r>
              <w:rPr>
                <w:rFonts w:ascii="Times New Roman" w:eastAsia="Times New Roman" w:hAnsi="Times New Roman" w:cs="Times New Roman"/>
                <w:sz w:val="20"/>
              </w:rPr>
              <w:t xml:space="preserve"> administered with an Investigator on site.  The interval between doses of study medication was ideally ~ 24 hours, but was not be less than 12 hours and not more than 36 hours.  </w:t>
            </w:r>
          </w:p>
          <w:p w14:paraId="555B8CFF" w14:textId="77777777" w:rsidR="0093465D" w:rsidRDefault="006D7EA7">
            <w:pPr>
              <w:numPr>
                <w:ilvl w:val="0"/>
                <w:numId w:val="4"/>
              </w:numPr>
              <w:spacing w:after="41" w:line="237" w:lineRule="auto"/>
              <w:ind w:hanging="180"/>
            </w:pPr>
            <w:r>
              <w:rPr>
                <w:rFonts w:ascii="Times New Roman" w:eastAsia="Times New Roman" w:hAnsi="Times New Roman" w:cs="Times New Roman"/>
                <w:sz w:val="20"/>
              </w:rPr>
              <w:t xml:space="preserve">For patients receiving bronchodilator therapy, an attempt was made to administer study medication within 1 hour after administration of bronchodilator therapy. </w:t>
            </w:r>
          </w:p>
          <w:p w14:paraId="343CFAA3" w14:textId="77777777" w:rsidR="0093465D" w:rsidRDefault="006D7EA7" w:rsidP="00E527C6">
            <w:pPr>
              <w:numPr>
                <w:ilvl w:val="0"/>
                <w:numId w:val="4"/>
              </w:numPr>
              <w:spacing w:after="65" w:line="238" w:lineRule="auto"/>
              <w:ind w:left="-18"/>
            </w:pPr>
            <w:r>
              <w:rPr>
                <w:rFonts w:ascii="Times New Roman" w:eastAsia="Times New Roman" w:hAnsi="Times New Roman" w:cs="Times New Roman"/>
                <w:sz w:val="20"/>
              </w:rPr>
              <w:t xml:space="preserve">For patients receiving SOC including ribavirin (either by inhalation three times daily (TID), inhalation overnight for 12 – 16 hours, or by intravenous (IV) administration), study medication was given 1 to 2 hours prior to the first administration of ribavirin.  Subsequent doses of study medication were given at the same time of day as the first, 1-2 hours prior to the administration of ribavirin with an approximate 24 hour (12-36 hours) dosing interval between doses of study medication. </w:t>
            </w:r>
          </w:p>
          <w:p w14:paraId="22681D8D" w14:textId="77777777" w:rsidR="0093465D" w:rsidRDefault="006D7EA7">
            <w:r>
              <w:rPr>
                <w:rFonts w:ascii="Times New Roman" w:eastAsia="Times New Roman" w:hAnsi="Times New Roman" w:cs="Times New Roman"/>
                <w:b/>
                <w:sz w:val="20"/>
              </w:rPr>
              <w:t>ALN-RSV01 Batch number:</w:t>
            </w:r>
            <w:r>
              <w:rPr>
                <w:rFonts w:ascii="Times New Roman" w:eastAsia="Times New Roman" w:hAnsi="Times New Roman" w:cs="Times New Roman"/>
                <w:sz w:val="20"/>
              </w:rPr>
              <w:t xml:space="preserve">  FIN-0201 and FIN-0354 [specified in Section 9.4.2] </w:t>
            </w:r>
          </w:p>
        </w:tc>
      </w:tr>
      <w:tr w:rsidR="0093465D" w14:paraId="217BE3E2" w14:textId="77777777" w:rsidTr="00A50C11">
        <w:trPr>
          <w:trHeight w:val="1004"/>
        </w:trPr>
        <w:tc>
          <w:tcPr>
            <w:tcW w:w="9216" w:type="dxa"/>
            <w:gridSpan w:val="2"/>
          </w:tcPr>
          <w:p w14:paraId="1FD7DF45" w14:textId="77777777" w:rsidR="0093465D" w:rsidRDefault="006D7EA7">
            <w:pPr>
              <w:spacing w:line="238" w:lineRule="auto"/>
            </w:pPr>
            <w:r>
              <w:rPr>
                <w:rFonts w:ascii="Times New Roman" w:eastAsia="Times New Roman" w:hAnsi="Times New Roman" w:cs="Times New Roman"/>
                <w:b/>
                <w:sz w:val="20"/>
              </w:rPr>
              <w:t>Reference Therapy, Dose And Mode of Administration, Batch No.:</w:t>
            </w:r>
            <w:r>
              <w:rPr>
                <w:rFonts w:ascii="Times New Roman" w:eastAsia="Times New Roman" w:hAnsi="Times New Roman" w:cs="Times New Roman"/>
                <w:sz w:val="20"/>
              </w:rPr>
              <w:t xml:space="preserve">  Sterile normal saline 0.9% for respiratory administration; patients randomized to placebo received aerosolized sterile normal saline via Investigational PARI </w:t>
            </w:r>
            <w:proofErr w:type="spellStart"/>
            <w:r>
              <w:rPr>
                <w:rFonts w:ascii="Times New Roman" w:eastAsia="Times New Roman" w:hAnsi="Times New Roman" w:cs="Times New Roman"/>
                <w:sz w:val="20"/>
              </w:rPr>
              <w:t>eFlow</w:t>
            </w:r>
            <w:proofErr w:type="spellEnd"/>
            <w:r>
              <w:rPr>
                <w:rFonts w:ascii="Times New Roman" w:eastAsia="Times New Roman" w:hAnsi="Times New Roman" w:cs="Times New Roman"/>
                <w:sz w:val="20"/>
              </w:rPr>
              <w:t xml:space="preserve"> 30 nebulizer and administered by inhalation once daily for 3 consecutive days.  </w:t>
            </w:r>
          </w:p>
          <w:p w14:paraId="379D1D5A" w14:textId="77777777" w:rsidR="0093465D" w:rsidRDefault="006D7EA7">
            <w:r>
              <w:rPr>
                <w:rFonts w:ascii="Times New Roman" w:eastAsia="Times New Roman" w:hAnsi="Times New Roman" w:cs="Times New Roman"/>
                <w:sz w:val="20"/>
              </w:rPr>
              <w:t xml:space="preserve">Schedule and timing of placebo with regard to ribavirin and bronchodilators were the same as above. </w:t>
            </w:r>
          </w:p>
        </w:tc>
      </w:tr>
      <w:tr w:rsidR="0093465D" w14:paraId="476BB595" w14:textId="77777777" w:rsidTr="0074765A">
        <w:trPr>
          <w:trHeight w:val="4320"/>
        </w:trPr>
        <w:tc>
          <w:tcPr>
            <w:tcW w:w="9216" w:type="dxa"/>
            <w:gridSpan w:val="2"/>
          </w:tcPr>
          <w:p w14:paraId="28E214F1" w14:textId="77777777" w:rsidR="0093465D" w:rsidRDefault="006D7EA7">
            <w:pPr>
              <w:spacing w:after="28" w:line="261" w:lineRule="auto"/>
              <w:ind w:right="491"/>
            </w:pPr>
            <w:r>
              <w:rPr>
                <w:rFonts w:ascii="Times New Roman" w:eastAsia="Times New Roman" w:hAnsi="Times New Roman" w:cs="Times New Roman"/>
                <w:b/>
                <w:sz w:val="20"/>
              </w:rPr>
              <w:t>Criteria for Evaluation: Efficacy Assessments:</w:t>
            </w:r>
            <w:r>
              <w:rPr>
                <w:rFonts w:ascii="Times New Roman" w:eastAsia="Times New Roman" w:hAnsi="Times New Roman" w:cs="Times New Roman"/>
                <w:sz w:val="20"/>
              </w:rPr>
              <w:t xml:space="preserve">  Efficacy assessments included changes in RSV viral kinetics based on centralized quantitative RT-PCR (</w:t>
            </w:r>
            <w:proofErr w:type="spellStart"/>
            <w:r>
              <w:rPr>
                <w:rFonts w:ascii="Times New Roman" w:eastAsia="Times New Roman" w:hAnsi="Times New Roman" w:cs="Times New Roman"/>
                <w:sz w:val="20"/>
              </w:rPr>
              <w:t>qRT</w:t>
            </w:r>
            <w:proofErr w:type="spellEnd"/>
            <w:r>
              <w:rPr>
                <w:rFonts w:ascii="Times New Roman" w:eastAsia="Times New Roman" w:hAnsi="Times New Roman" w:cs="Times New Roman"/>
                <w:sz w:val="20"/>
              </w:rPr>
              <w:t xml:space="preserve">-PCR) analysis of nasal swabs and sputum, (as well as </w:t>
            </w:r>
            <w:proofErr w:type="spellStart"/>
            <w:r>
              <w:rPr>
                <w:rFonts w:ascii="Times New Roman" w:eastAsia="Times New Roman" w:hAnsi="Times New Roman" w:cs="Times New Roman"/>
                <w:sz w:val="20"/>
              </w:rPr>
              <w:t>bronchoalveolar</w:t>
            </w:r>
            <w:proofErr w:type="spellEnd"/>
            <w:r>
              <w:rPr>
                <w:rFonts w:ascii="Times New Roman" w:eastAsia="Times New Roman" w:hAnsi="Times New Roman" w:cs="Times New Roman"/>
                <w:sz w:val="20"/>
              </w:rPr>
              <w:t xml:space="preserve"> lavage (BAL) samples where available), and patient symptom scores. </w:t>
            </w:r>
          </w:p>
          <w:p w14:paraId="044A321A" w14:textId="77777777" w:rsidR="0093465D" w:rsidRDefault="006D7EA7">
            <w:pPr>
              <w:spacing w:after="65"/>
            </w:pPr>
            <w:r>
              <w:rPr>
                <w:rFonts w:ascii="Times New Roman" w:eastAsia="Times New Roman" w:hAnsi="Times New Roman" w:cs="Times New Roman"/>
                <w:sz w:val="20"/>
              </w:rPr>
              <w:t>For the Day 90 Follow-up visit, survival and FEV</w:t>
            </w:r>
            <w:r>
              <w:rPr>
                <w:rFonts w:ascii="Times New Roman" w:eastAsia="Times New Roman" w:hAnsi="Times New Roman" w:cs="Times New Roman"/>
                <w:sz w:val="20"/>
                <w:vertAlign w:val="subscript"/>
              </w:rPr>
              <w:t>1</w:t>
            </w:r>
            <w:r>
              <w:rPr>
                <w:rFonts w:ascii="Times New Roman" w:eastAsia="Times New Roman" w:hAnsi="Times New Roman" w:cs="Times New Roman"/>
                <w:sz w:val="20"/>
              </w:rPr>
              <w:t xml:space="preserve"> were recorded.  Any occurrences of the following events during the study up to the Day 90 visit were recorded: acute lung rejection, BOS, requirement for intubation, other viral, bacterial, or fungal respiratory infections. </w:t>
            </w:r>
          </w:p>
          <w:p w14:paraId="2D70CD0A" w14:textId="77777777" w:rsidR="0093465D" w:rsidRDefault="006D7EA7">
            <w:pPr>
              <w:spacing w:after="60" w:line="251" w:lineRule="auto"/>
              <w:ind w:right="17"/>
            </w:pPr>
            <w:r>
              <w:rPr>
                <w:rFonts w:ascii="Times New Roman" w:eastAsia="Times New Roman" w:hAnsi="Times New Roman" w:cs="Times New Roman"/>
                <w:b/>
                <w:sz w:val="20"/>
              </w:rPr>
              <w:t xml:space="preserve">Pharmacokinetic Assessments: </w:t>
            </w:r>
            <w:r>
              <w:rPr>
                <w:rFonts w:ascii="Times New Roman" w:eastAsia="Times New Roman" w:hAnsi="Times New Roman" w:cs="Times New Roman"/>
                <w:sz w:val="20"/>
              </w:rPr>
              <w:t>Pharmacokinetic assessments included determination of ALN-RSV01 concentrations in plasma and derived PK parameters from the end of nebulization (time 0) to 30 minutes: trough plasma concentration [</w:t>
            </w:r>
            <w:proofErr w:type="spellStart"/>
            <w:r>
              <w:rPr>
                <w:rFonts w:ascii="Times New Roman" w:eastAsia="Times New Roman" w:hAnsi="Times New Roman" w:cs="Times New Roman"/>
                <w:sz w:val="20"/>
              </w:rPr>
              <w:t>C</w:t>
            </w:r>
            <w:r>
              <w:rPr>
                <w:rFonts w:ascii="Times New Roman" w:eastAsia="Times New Roman" w:hAnsi="Times New Roman" w:cs="Times New Roman"/>
                <w:sz w:val="20"/>
                <w:vertAlign w:val="subscript"/>
              </w:rPr>
              <w:t>pre</w:t>
            </w:r>
            <w:proofErr w:type="spellEnd"/>
            <w:r>
              <w:rPr>
                <w:rFonts w:ascii="Times New Roman" w:eastAsia="Times New Roman" w:hAnsi="Times New Roman" w:cs="Times New Roman"/>
                <w:sz w:val="20"/>
              </w:rPr>
              <w:t>], maximum plasma concentration [</w:t>
            </w:r>
            <w:proofErr w:type="spellStart"/>
            <w:r>
              <w:rPr>
                <w:rFonts w:ascii="Times New Roman" w:eastAsia="Times New Roman" w:hAnsi="Times New Roman" w:cs="Times New Roman"/>
                <w:sz w:val="20"/>
              </w:rPr>
              <w:t>C</w:t>
            </w:r>
            <w:r>
              <w:rPr>
                <w:rFonts w:ascii="Times New Roman" w:eastAsia="Times New Roman" w:hAnsi="Times New Roman" w:cs="Times New Roman"/>
                <w:sz w:val="20"/>
                <w:vertAlign w:val="subscript"/>
              </w:rPr>
              <w:t>max</w:t>
            </w:r>
            <w:proofErr w:type="spellEnd"/>
            <w:r>
              <w:rPr>
                <w:rFonts w:ascii="Times New Roman" w:eastAsia="Times New Roman" w:hAnsi="Times New Roman" w:cs="Times New Roman"/>
                <w:sz w:val="20"/>
              </w:rPr>
              <w:t>], time to attain maximum plasma concentration [</w:t>
            </w:r>
            <w:proofErr w:type="spellStart"/>
            <w:r>
              <w:rPr>
                <w:rFonts w:ascii="Times New Roman" w:eastAsia="Times New Roman" w:hAnsi="Times New Roman" w:cs="Times New Roman"/>
                <w:sz w:val="20"/>
              </w:rPr>
              <w:t>T</w:t>
            </w:r>
            <w:r>
              <w:rPr>
                <w:rFonts w:ascii="Times New Roman" w:eastAsia="Times New Roman" w:hAnsi="Times New Roman" w:cs="Times New Roman"/>
                <w:sz w:val="20"/>
                <w:vertAlign w:val="subscript"/>
              </w:rPr>
              <w:t>max</w:t>
            </w:r>
            <w:proofErr w:type="spellEnd"/>
            <w:r>
              <w:rPr>
                <w:rFonts w:ascii="Times New Roman" w:eastAsia="Times New Roman" w:hAnsi="Times New Roman" w:cs="Times New Roman"/>
                <w:sz w:val="20"/>
              </w:rPr>
              <w:t>], apparent terminal elimination half-life [T</w:t>
            </w:r>
            <w:r>
              <w:rPr>
                <w:rFonts w:ascii="Times New Roman" w:eastAsia="Times New Roman" w:hAnsi="Times New Roman" w:cs="Times New Roman"/>
                <w:sz w:val="20"/>
                <w:vertAlign w:val="subscript"/>
              </w:rPr>
              <w:t>1/2</w:t>
            </w:r>
            <w:r>
              <w:rPr>
                <w:rFonts w:ascii="Times New Roman" w:eastAsia="Times New Roman" w:hAnsi="Times New Roman" w:cs="Times New Roman"/>
                <w:sz w:val="20"/>
              </w:rPr>
              <w:t>], apparent total body clearance [CL/F], apparent volume of distribution [</w:t>
            </w:r>
            <w:proofErr w:type="spellStart"/>
            <w:r>
              <w:rPr>
                <w:rFonts w:ascii="Times New Roman" w:eastAsia="Times New Roman" w:hAnsi="Times New Roman" w:cs="Times New Roman"/>
                <w:sz w:val="20"/>
              </w:rPr>
              <w:t>V</w:t>
            </w:r>
            <w:r>
              <w:rPr>
                <w:rFonts w:ascii="Times New Roman" w:eastAsia="Times New Roman" w:hAnsi="Times New Roman" w:cs="Times New Roman"/>
                <w:sz w:val="20"/>
                <w:vertAlign w:val="subscript"/>
              </w:rPr>
              <w:t>d</w:t>
            </w:r>
            <w:proofErr w:type="spellEnd"/>
            <w:r>
              <w:rPr>
                <w:rFonts w:ascii="Times New Roman" w:eastAsia="Times New Roman" w:hAnsi="Times New Roman" w:cs="Times New Roman"/>
                <w:sz w:val="20"/>
              </w:rPr>
              <w:t>/F], and area under the concentration-time curve [AUC</w:t>
            </w:r>
            <w:r>
              <w:rPr>
                <w:rFonts w:ascii="Times New Roman" w:eastAsia="Times New Roman" w:hAnsi="Times New Roman" w:cs="Times New Roman"/>
                <w:sz w:val="20"/>
                <w:vertAlign w:val="subscript"/>
              </w:rPr>
              <w:t>0-last</w:t>
            </w:r>
            <w:r>
              <w:rPr>
                <w:rFonts w:ascii="Times New Roman" w:eastAsia="Times New Roman" w:hAnsi="Times New Roman" w:cs="Times New Roman"/>
                <w:sz w:val="20"/>
              </w:rPr>
              <w:t xml:space="preserve">]. </w:t>
            </w:r>
          </w:p>
          <w:p w14:paraId="5B76B7F2" w14:textId="77777777" w:rsidR="0093465D" w:rsidRDefault="006D7EA7">
            <w:pPr>
              <w:spacing w:after="40" w:line="238" w:lineRule="auto"/>
            </w:pPr>
            <w:r>
              <w:rPr>
                <w:rFonts w:ascii="Times New Roman" w:eastAsia="Times New Roman" w:hAnsi="Times New Roman" w:cs="Times New Roman"/>
                <w:b/>
                <w:sz w:val="20"/>
              </w:rPr>
              <w:t>Safety Assessments:</w:t>
            </w:r>
            <w:r>
              <w:rPr>
                <w:rFonts w:ascii="Times New Roman" w:eastAsia="Times New Roman" w:hAnsi="Times New Roman" w:cs="Times New Roman"/>
                <w:sz w:val="20"/>
              </w:rPr>
              <w:t xml:space="preserve">  During study period and Day 30 Follow-up, safety assessments included vital signs, electrocardiogram (ECG), pulse oximetry, spirometry, adverse events (AEs), concomitant medications, clinical laboratory testing, blood sampling for cytokines, C-reactive protein (CRP) complete and directed physical examination (DPE).  </w:t>
            </w:r>
          </w:p>
          <w:p w14:paraId="747BAB68" w14:textId="77777777" w:rsidR="0093465D" w:rsidRDefault="006D7EA7">
            <w:r>
              <w:rPr>
                <w:rFonts w:ascii="Times New Roman" w:eastAsia="Times New Roman" w:hAnsi="Times New Roman" w:cs="Times New Roman"/>
                <w:sz w:val="20"/>
              </w:rPr>
              <w:t xml:space="preserve">Interim blinded safety reviews were performed after 6 and 12 patients completed their Day 6 assessments to review safety aspects of the study. </w:t>
            </w:r>
          </w:p>
        </w:tc>
      </w:tr>
      <w:tr w:rsidR="0095697A" w14:paraId="205CB900" w14:textId="77777777" w:rsidTr="00A50C11">
        <w:trPr>
          <w:trHeight w:val="8928"/>
        </w:trPr>
        <w:tc>
          <w:tcPr>
            <w:tcW w:w="9216" w:type="dxa"/>
            <w:gridSpan w:val="2"/>
          </w:tcPr>
          <w:p w14:paraId="0A21F843" w14:textId="183C40A2" w:rsidR="0095697A" w:rsidRDefault="00053AC5">
            <w:pPr>
              <w:spacing w:after="40" w:line="238" w:lineRule="auto"/>
            </w:pPr>
            <w:r>
              <w:rPr>
                <w:rFonts w:ascii="Times New Roman" w:eastAsia="Times New Roman" w:hAnsi="Times New Roman" w:cs="Times New Roman"/>
                <w:b/>
                <w:sz w:val="20"/>
              </w:rPr>
              <w:lastRenderedPageBreak/>
              <w:t>S</w:t>
            </w:r>
            <w:r w:rsidR="0095697A">
              <w:rPr>
                <w:rFonts w:ascii="Times New Roman" w:eastAsia="Times New Roman" w:hAnsi="Times New Roman" w:cs="Times New Roman"/>
                <w:b/>
                <w:sz w:val="20"/>
              </w:rPr>
              <w:t>tatistical Methods:</w:t>
            </w:r>
            <w:r w:rsidR="0095697A">
              <w:rPr>
                <w:rFonts w:ascii="Times New Roman" w:eastAsia="Times New Roman" w:hAnsi="Times New Roman" w:cs="Times New Roman"/>
                <w:sz w:val="20"/>
              </w:rPr>
              <w:t xml:space="preserve"> The study was not powered to detect statistically significant differences in efficacy or safety endpoints.  Statistical analyses were carried out in 2 phases: (1) planned analyses as described in the study Statistical Analysis Plan (SAP) performed by</w:t>
            </w:r>
            <w:r w:rsidR="002470FD">
              <w:rPr>
                <w:rFonts w:ascii="Times New Roman" w:eastAsia="Times New Roman" w:hAnsi="Times New Roman" w:cs="Times New Roman"/>
                <w:sz w:val="20"/>
              </w:rPr>
              <w:t xml:space="preserve"> Contract Research Organization (CRO) 1</w:t>
            </w:r>
            <w:r w:rsidR="0095697A">
              <w:rPr>
                <w:rFonts w:ascii="Times New Roman" w:eastAsia="Times New Roman" w:hAnsi="Times New Roman" w:cs="Times New Roman"/>
                <w:sz w:val="20"/>
              </w:rPr>
              <w:t xml:space="preserve">, and (2) exploratory statistical analyses performed after review of the planned analyses and performed </w:t>
            </w:r>
            <w:r w:rsidR="002470FD">
              <w:rPr>
                <w:rFonts w:ascii="Times New Roman" w:eastAsia="Times New Roman" w:hAnsi="Times New Roman" w:cs="Times New Roman"/>
                <w:sz w:val="20"/>
              </w:rPr>
              <w:t>by CRO 2.</w:t>
            </w:r>
            <w:r w:rsidR="0095697A">
              <w:rPr>
                <w:rFonts w:ascii="Times New Roman" w:eastAsia="Times New Roman" w:hAnsi="Times New Roman" w:cs="Times New Roman"/>
                <w:sz w:val="20"/>
              </w:rPr>
              <w:t xml:space="preserve">  Primary safety endpoints defined in the protocol included treatment-emergent AEs (TEAE), vital signs, clinical laboratory and cytokine/CRP assessments, ECG parameters, spirometry parameters, pulse oximetry parameters, and physical exams (complete and directed).  Secondary safety endpoints included patient symptom scores, treatment-related changes in viral kinetics of RSV infection,  </w:t>
            </w:r>
          </w:p>
          <w:p w14:paraId="543DE1BA" w14:textId="77777777" w:rsidR="0095697A" w:rsidRDefault="0095697A">
            <w:pPr>
              <w:spacing w:after="36" w:line="242" w:lineRule="auto"/>
              <w:ind w:right="190"/>
            </w:pPr>
            <w:r>
              <w:rPr>
                <w:rFonts w:ascii="Times New Roman" w:eastAsia="Times New Roman" w:hAnsi="Times New Roman" w:cs="Times New Roman"/>
                <w:sz w:val="20"/>
              </w:rPr>
              <w:t>Secondary efficacy outcomes (determined at Day 90) included the following: the number of patients with ≥ 20% decline in FEV</w:t>
            </w:r>
            <w:r>
              <w:rPr>
                <w:rFonts w:ascii="Times New Roman" w:eastAsia="Times New Roman" w:hAnsi="Times New Roman" w:cs="Times New Roman"/>
                <w:sz w:val="20"/>
                <w:vertAlign w:val="subscript"/>
              </w:rPr>
              <w:t>1</w:t>
            </w:r>
            <w:r>
              <w:rPr>
                <w:rFonts w:ascii="Times New Roman" w:eastAsia="Times New Roman" w:hAnsi="Times New Roman" w:cs="Times New Roman"/>
                <w:sz w:val="20"/>
              </w:rPr>
              <w:t xml:space="preserve"> compared to baseline (baseline FEV</w:t>
            </w:r>
            <w:r>
              <w:rPr>
                <w:rFonts w:ascii="Times New Roman" w:eastAsia="Times New Roman" w:hAnsi="Times New Roman" w:cs="Times New Roman"/>
                <w:sz w:val="20"/>
                <w:vertAlign w:val="subscript"/>
              </w:rPr>
              <w:t>1</w:t>
            </w:r>
            <w:r>
              <w:rPr>
                <w:rFonts w:ascii="Times New Roman" w:eastAsia="Times New Roman" w:hAnsi="Times New Roman" w:cs="Times New Roman"/>
                <w:sz w:val="20"/>
              </w:rPr>
              <w:t xml:space="preserve"> defined as the pre-infection, BOS grading FEV</w:t>
            </w:r>
            <w:r>
              <w:rPr>
                <w:rFonts w:ascii="Times New Roman" w:eastAsia="Times New Roman" w:hAnsi="Times New Roman" w:cs="Times New Roman"/>
                <w:sz w:val="20"/>
                <w:vertAlign w:val="subscript"/>
              </w:rPr>
              <w:t>1</w:t>
            </w:r>
            <w:r>
              <w:rPr>
                <w:rFonts w:ascii="Times New Roman" w:eastAsia="Times New Roman" w:hAnsi="Times New Roman" w:cs="Times New Roman"/>
                <w:sz w:val="20"/>
              </w:rPr>
              <w:t xml:space="preserve">) the number of patients requiring intubation, the number of patients showing evidence of acute organ rejection, the number of patients with BOS; the occurrence of other known viral, bacterial, or fungal respiratory infections, survival, and plasma PK characteristics of ALN-RSV01. </w:t>
            </w:r>
          </w:p>
          <w:p w14:paraId="65099008" w14:textId="5A5EB772" w:rsidR="0095697A" w:rsidRDefault="002470FD">
            <w:pPr>
              <w:spacing w:after="40" w:line="238" w:lineRule="auto"/>
              <w:ind w:right="23"/>
            </w:pPr>
            <w:r>
              <w:rPr>
                <w:rFonts w:ascii="Times New Roman" w:eastAsia="Times New Roman" w:hAnsi="Times New Roman" w:cs="Times New Roman"/>
                <w:sz w:val="20"/>
              </w:rPr>
              <w:t>CRO 1</w:t>
            </w:r>
            <w:r w:rsidR="0095697A">
              <w:rPr>
                <w:rFonts w:ascii="Times New Roman" w:eastAsia="Times New Roman" w:hAnsi="Times New Roman" w:cs="Times New Roman"/>
                <w:sz w:val="20"/>
              </w:rPr>
              <w:t xml:space="preserve"> Output:  All tables and listings produced by </w:t>
            </w:r>
            <w:r>
              <w:rPr>
                <w:rFonts w:ascii="Times New Roman" w:eastAsia="Times New Roman" w:hAnsi="Times New Roman" w:cs="Times New Roman"/>
                <w:sz w:val="20"/>
              </w:rPr>
              <w:t>CRO 1</w:t>
            </w:r>
            <w:r w:rsidR="0095697A">
              <w:rPr>
                <w:rFonts w:ascii="Times New Roman" w:eastAsia="Times New Roman" w:hAnsi="Times New Roman" w:cs="Times New Roman"/>
                <w:sz w:val="20"/>
              </w:rPr>
              <w:t xml:space="preserve"> are numbered as needed for Section 14 of the CSR (e.g., Table 14.2.2.1).  In the planned analyses, categorical data were summarized in contingency tables presenting frequencies and percentages as appropriate.  The denominator for each percentage was the number of subjects within each treatment group for the stated population, unless otherwise specified.  In order to assess the treatment difference for efficacy analyses, the difference in percentages and the two sided 95% confidence interval for the difference in percentages was presented.  These confidence intervals were calculated based on the normal-theory approximation with no continuity corrections. </w:t>
            </w:r>
          </w:p>
          <w:p w14:paraId="3AE77F96" w14:textId="77777777" w:rsidR="0095697A" w:rsidRDefault="0095697A">
            <w:pPr>
              <w:spacing w:after="40" w:line="238" w:lineRule="auto"/>
            </w:pPr>
            <w:r>
              <w:rPr>
                <w:rFonts w:ascii="Times New Roman" w:eastAsia="Times New Roman" w:hAnsi="Times New Roman" w:cs="Times New Roman"/>
                <w:sz w:val="20"/>
              </w:rPr>
              <w:t xml:space="preserve">Continuous data were summarized using count, mean, standard deviation, median, minimum and maximum. Data were summarized by treatment group.  When appropriate, data were summarized by study day in addition to treatment group.   </w:t>
            </w:r>
          </w:p>
          <w:p w14:paraId="6AC055CD" w14:textId="77777777" w:rsidR="0095697A" w:rsidRDefault="0095697A">
            <w:r>
              <w:rPr>
                <w:rFonts w:ascii="Times New Roman" w:eastAsia="Times New Roman" w:hAnsi="Times New Roman" w:cs="Times New Roman"/>
                <w:sz w:val="20"/>
              </w:rPr>
              <w:t xml:space="preserve">For treatment comparisons in the efficacy analyses, the difference in means and the 95% confidence interval for the difference in means were calculated using a normal-theory analysis of variance (ANOVA).  For an overall comparison of treatments, the ANOVA model only contained a term for treatment group.  For comparisons of treatments within levels of a subgroup, the ANOVA model contained terms for treatment, subgroup, and </w:t>
            </w:r>
          </w:p>
          <w:p w14:paraId="6FA899D3" w14:textId="77777777" w:rsidR="0095697A" w:rsidRDefault="0095697A">
            <w:pPr>
              <w:spacing w:after="19"/>
            </w:pPr>
            <w:r>
              <w:rPr>
                <w:rFonts w:ascii="Times New Roman" w:eastAsia="Times New Roman" w:hAnsi="Times New Roman" w:cs="Times New Roman"/>
                <w:sz w:val="20"/>
              </w:rPr>
              <w:t xml:space="preserve">treatment by subgroup interaction.   </w:t>
            </w:r>
          </w:p>
          <w:p w14:paraId="32221EBA" w14:textId="77777777" w:rsidR="0095697A" w:rsidRDefault="0095697A">
            <w:pPr>
              <w:spacing w:after="51" w:line="238" w:lineRule="auto"/>
            </w:pPr>
            <w:r>
              <w:rPr>
                <w:rFonts w:ascii="Times New Roman" w:eastAsia="Times New Roman" w:hAnsi="Times New Roman" w:cs="Times New Roman"/>
                <w:sz w:val="20"/>
              </w:rPr>
              <w:t xml:space="preserve">In addition, the median difference and its 95% confidence interval (calculated using the methodology of Hodges-Lehmann) was presented.  The median differences (and confidence intervals) within subgroups were calculated using the same methodology. </w:t>
            </w:r>
          </w:p>
          <w:p w14:paraId="62018EC6" w14:textId="77777777" w:rsidR="0095697A" w:rsidRDefault="0095697A">
            <w:pPr>
              <w:spacing w:after="37" w:line="241" w:lineRule="auto"/>
              <w:ind w:right="39"/>
            </w:pPr>
            <w:r>
              <w:rPr>
                <w:rFonts w:ascii="Times New Roman" w:eastAsia="Times New Roman" w:hAnsi="Times New Roman" w:cs="Times New Roman"/>
                <w:sz w:val="20"/>
              </w:rPr>
              <w:t xml:space="preserve">With the exception of </w:t>
            </w:r>
            <w:proofErr w:type="spellStart"/>
            <w:r>
              <w:rPr>
                <w:rFonts w:ascii="Times New Roman" w:eastAsia="Times New Roman" w:hAnsi="Times New Roman" w:cs="Times New Roman"/>
                <w:sz w:val="20"/>
              </w:rPr>
              <w:t>preinfection</w:t>
            </w:r>
            <w:proofErr w:type="spellEnd"/>
            <w:r>
              <w:rPr>
                <w:rFonts w:ascii="Times New Roman" w:eastAsia="Times New Roman" w:hAnsi="Times New Roman" w:cs="Times New Roman"/>
                <w:sz w:val="20"/>
              </w:rPr>
              <w:t xml:space="preserve"> FEV</w:t>
            </w:r>
            <w:r>
              <w:rPr>
                <w:rFonts w:ascii="Times New Roman" w:eastAsia="Times New Roman" w:hAnsi="Times New Roman" w:cs="Times New Roman"/>
                <w:sz w:val="20"/>
                <w:vertAlign w:val="subscript"/>
              </w:rPr>
              <w:t>1</w:t>
            </w:r>
            <w:r>
              <w:rPr>
                <w:rFonts w:ascii="Times New Roman" w:eastAsia="Times New Roman" w:hAnsi="Times New Roman" w:cs="Times New Roman"/>
                <w:sz w:val="20"/>
              </w:rPr>
              <w:t xml:space="preserve"> values obtained during pre-screening and used to establish the baseline for BOS grading, baseline was defined as the last non-missing value obtained prior to the first dose of study medication.   </w:t>
            </w:r>
          </w:p>
          <w:p w14:paraId="5E1680EC" w14:textId="00BF94BF" w:rsidR="0095697A" w:rsidRDefault="002470FD" w:rsidP="002470FD">
            <w:pPr>
              <w:ind w:right="36"/>
            </w:pPr>
            <w:r>
              <w:rPr>
                <w:rFonts w:ascii="Times New Roman" w:eastAsia="Times New Roman" w:hAnsi="Times New Roman" w:cs="Times New Roman"/>
                <w:sz w:val="20"/>
                <w:u w:val="single" w:color="000000"/>
              </w:rPr>
              <w:t>CRO 2</w:t>
            </w:r>
            <w:r w:rsidR="0095697A">
              <w:rPr>
                <w:rFonts w:ascii="Times New Roman" w:eastAsia="Times New Roman" w:hAnsi="Times New Roman" w:cs="Times New Roman"/>
                <w:sz w:val="20"/>
                <w:u w:val="single" w:color="000000"/>
              </w:rPr>
              <w:t xml:space="preserve"> Output:</w:t>
            </w:r>
            <w:r w:rsidR="0095697A">
              <w:rPr>
                <w:rFonts w:ascii="Times New Roman" w:eastAsia="Times New Roman" w:hAnsi="Times New Roman" w:cs="Times New Roman"/>
                <w:sz w:val="20"/>
              </w:rPr>
              <w:t xml:space="preserve">  All tabula</w:t>
            </w:r>
            <w:r>
              <w:rPr>
                <w:rFonts w:ascii="Times New Roman" w:eastAsia="Times New Roman" w:hAnsi="Times New Roman" w:cs="Times New Roman"/>
                <w:sz w:val="20"/>
              </w:rPr>
              <w:t xml:space="preserve">r output produced by CRO 2 </w:t>
            </w:r>
            <w:r w:rsidR="0095697A">
              <w:rPr>
                <w:rFonts w:ascii="Times New Roman" w:eastAsia="Times New Roman" w:hAnsi="Times New Roman" w:cs="Times New Roman"/>
                <w:sz w:val="20"/>
              </w:rPr>
              <w:t xml:space="preserve">is numbered with a capital Q preceding the table or figure number (e.g., Table QT14.2.1.2).  For post-hoc statistical analyses performed, analytical methods used are listed in the footnotes of each source data table. </w:t>
            </w:r>
          </w:p>
        </w:tc>
      </w:tr>
      <w:tr w:rsidR="0093465D" w14:paraId="42E646AF" w14:textId="77777777" w:rsidTr="00883944">
        <w:trPr>
          <w:trHeight w:val="9509"/>
        </w:trPr>
        <w:tc>
          <w:tcPr>
            <w:tcW w:w="9216" w:type="dxa"/>
            <w:gridSpan w:val="2"/>
          </w:tcPr>
          <w:p w14:paraId="04DB6F02" w14:textId="78C85265" w:rsidR="0093465D" w:rsidRDefault="0095697A">
            <w:pPr>
              <w:spacing w:after="16"/>
            </w:pPr>
            <w:r>
              <w:rPr>
                <w:rFonts w:ascii="Times New Roman" w:eastAsia="Times New Roman" w:hAnsi="Times New Roman" w:cs="Times New Roman"/>
                <w:b/>
                <w:sz w:val="20"/>
              </w:rPr>
              <w:lastRenderedPageBreak/>
              <w:t>R</w:t>
            </w:r>
            <w:r w:rsidR="006D7EA7">
              <w:rPr>
                <w:rFonts w:ascii="Times New Roman" w:eastAsia="Times New Roman" w:hAnsi="Times New Roman" w:cs="Times New Roman"/>
                <w:b/>
                <w:sz w:val="20"/>
              </w:rPr>
              <w:t xml:space="preserve">esults  </w:t>
            </w:r>
          </w:p>
          <w:p w14:paraId="713E4E08" w14:textId="77777777" w:rsidR="0093465D" w:rsidRDefault="006D7EA7">
            <w:pPr>
              <w:spacing w:after="40" w:line="238" w:lineRule="auto"/>
              <w:ind w:right="20"/>
            </w:pPr>
            <w:r>
              <w:rPr>
                <w:rFonts w:ascii="Times New Roman" w:eastAsia="Times New Roman" w:hAnsi="Times New Roman" w:cs="Times New Roman"/>
                <w:sz w:val="20"/>
              </w:rPr>
              <w:t xml:space="preserve">A total of 521 patients were screened for RSV infection, of which 46 were RSV-positive by local laboratory diagnostic methods.  Of these, 24 patients satisfied the entry criteria and agreed to participate, and were enrolled at 11 sites; the maximum number enrolled at any site was 5 patients.  Patients were enrolled at sites from each of the 4 participating countries. </w:t>
            </w:r>
          </w:p>
          <w:p w14:paraId="7E446C7C" w14:textId="77777777" w:rsidR="0093465D" w:rsidRDefault="006D7EA7">
            <w:pPr>
              <w:spacing w:after="40" w:line="238" w:lineRule="auto"/>
            </w:pPr>
            <w:r>
              <w:rPr>
                <w:rFonts w:ascii="Times New Roman" w:eastAsia="Times New Roman" w:hAnsi="Times New Roman" w:cs="Times New Roman"/>
                <w:sz w:val="20"/>
              </w:rPr>
              <w:t xml:space="preserve">The 24 patients enrolled onto the study were randomized 2:1 (16 ALN-RSV01 and 8 placebo); 15 ALN-RSV01 and 8 placebo patients received all 3 doses of study medication (1 ALN-RSV01 patient received only 2 doses due to an SAE that was unrelated to study drug).  All 24 patients qualified for the intent-to-treat (ITT) and safety populations.  Of the patients receiving study medication, 13 ALN-RSV01 and 7 placebo patients had correct nasal sampling performed per the collection protocol and were evaluable for assessment of viral kinetics (i.e., the per protocol [PP] population for assessment of antiviral parameters).   </w:t>
            </w:r>
          </w:p>
          <w:p w14:paraId="2202BA53" w14:textId="77777777" w:rsidR="0093465D" w:rsidRDefault="006D7EA7">
            <w:pPr>
              <w:spacing w:after="86" w:line="238" w:lineRule="auto"/>
            </w:pPr>
            <w:r>
              <w:rPr>
                <w:rFonts w:ascii="Times New Roman" w:eastAsia="Times New Roman" w:hAnsi="Times New Roman" w:cs="Times New Roman"/>
                <w:sz w:val="20"/>
              </w:rPr>
              <w:t xml:space="preserve">No subjects discontinued early from the study.  The first subject was screened for eligibility on 03 April 2008 and the last patient completed the study on 12 June 2009. </w:t>
            </w:r>
          </w:p>
          <w:p w14:paraId="40896BB0" w14:textId="77777777" w:rsidR="0036264A" w:rsidRDefault="006D7EA7">
            <w:pPr>
              <w:spacing w:after="27" w:line="249" w:lineRule="auto"/>
              <w:ind w:right="99"/>
              <w:rPr>
                <w:rFonts w:ascii="Times New Roman" w:eastAsia="Times New Roman" w:hAnsi="Times New Roman" w:cs="Times New Roman"/>
                <w:b/>
                <w:sz w:val="20"/>
              </w:rPr>
            </w:pPr>
            <w:r>
              <w:rPr>
                <w:rFonts w:ascii="Times New Roman" w:eastAsia="Times New Roman" w:hAnsi="Times New Roman" w:cs="Times New Roman"/>
                <w:b/>
                <w:sz w:val="20"/>
              </w:rPr>
              <w:t>Subject Demographics:</w:t>
            </w:r>
            <w:r>
              <w:rPr>
                <w:rFonts w:ascii="Times New Roman" w:eastAsia="Times New Roman" w:hAnsi="Times New Roman" w:cs="Times New Roman"/>
                <w:sz w:val="20"/>
              </w:rPr>
              <w:t xml:space="preserve">  No significant differences (p </w:t>
            </w:r>
            <w:r>
              <w:rPr>
                <w:rFonts w:ascii="Segoe UI Symbol" w:eastAsia="Segoe UI Symbol" w:hAnsi="Segoe UI Symbol" w:cs="Segoe UI Symbol"/>
                <w:sz w:val="20"/>
              </w:rPr>
              <w:t>≤</w:t>
            </w:r>
            <w:r>
              <w:rPr>
                <w:rFonts w:ascii="Times New Roman" w:eastAsia="Times New Roman" w:hAnsi="Times New Roman" w:cs="Times New Roman"/>
                <w:sz w:val="20"/>
              </w:rPr>
              <w:t>0.05) were found between the treatment groups for demographic characteristics or baseline disease characteristics.  There were more males in the ALN-RSV01 group and a greater proportion of patients with unilateral lung transplants in the placebo group.  There was a notable disparity between treatment groups for Day 0 pretreatment viral load, time from symptom onset to screening, and time from symptom onset to first dose of study medication.  While the groups were balanced for ribavirin use due to the prospective stratification, the placebo group had a higher proportion treated with inhaled ribavirin, while the ALN-RSV01 group had a higher proportion treated with high doses of corticosteroids.</w:t>
            </w:r>
            <w:r>
              <w:rPr>
                <w:rFonts w:ascii="Times New Roman" w:eastAsia="Times New Roman" w:hAnsi="Times New Roman" w:cs="Times New Roman"/>
                <w:b/>
                <w:sz w:val="20"/>
              </w:rPr>
              <w:t xml:space="preserve"> </w:t>
            </w:r>
          </w:p>
          <w:p w14:paraId="5DB2BD92" w14:textId="451E900F" w:rsidR="0093465D" w:rsidRDefault="006D7EA7">
            <w:pPr>
              <w:spacing w:after="27" w:line="249" w:lineRule="auto"/>
              <w:ind w:right="99"/>
            </w:pPr>
            <w:r>
              <w:rPr>
                <w:rFonts w:ascii="Times New Roman" w:eastAsia="Times New Roman" w:hAnsi="Times New Roman" w:cs="Times New Roman"/>
                <w:b/>
                <w:sz w:val="20"/>
              </w:rPr>
              <w:t>Safety Results:</w:t>
            </w:r>
            <w:r>
              <w:rPr>
                <w:rFonts w:ascii="Times New Roman" w:eastAsia="Times New Roman" w:hAnsi="Times New Roman" w:cs="Times New Roman"/>
                <w:sz w:val="20"/>
              </w:rPr>
              <w:t xml:space="preserve">     </w:t>
            </w:r>
          </w:p>
          <w:p w14:paraId="2D1F6574" w14:textId="77777777" w:rsidR="0093465D" w:rsidRDefault="006D7EA7">
            <w:r>
              <w:rPr>
                <w:rFonts w:ascii="Times New Roman" w:eastAsia="Times New Roman" w:hAnsi="Times New Roman" w:cs="Times New Roman"/>
                <w:sz w:val="20"/>
                <w:u w:val="single" w:color="000000"/>
              </w:rPr>
              <w:t>Serious Adverse Events and Deaths:</w:t>
            </w:r>
            <w:r>
              <w:rPr>
                <w:rFonts w:ascii="Times New Roman" w:eastAsia="Times New Roman" w:hAnsi="Times New Roman" w:cs="Times New Roman"/>
                <w:sz w:val="20"/>
              </w:rPr>
              <w:t xml:space="preserve">  There were no deaths in this study.  Three patients reported 4 serious AEs </w:t>
            </w:r>
          </w:p>
          <w:p w14:paraId="2883DDB2" w14:textId="77777777" w:rsidR="0093465D" w:rsidRDefault="006D7EA7">
            <w:pPr>
              <w:spacing w:after="41" w:line="237" w:lineRule="auto"/>
            </w:pPr>
            <w:r>
              <w:rPr>
                <w:rFonts w:ascii="Times New Roman" w:eastAsia="Times New Roman" w:hAnsi="Times New Roman" w:cs="Times New Roman"/>
                <w:sz w:val="20"/>
              </w:rPr>
              <w:t xml:space="preserve">(SAEs) between Day 0 and Day 30, none of which were considered related to study medication by the investigator.   </w:t>
            </w:r>
          </w:p>
          <w:p w14:paraId="65DCC53C" w14:textId="77777777" w:rsidR="0093465D" w:rsidRDefault="006D7EA7">
            <w:pPr>
              <w:spacing w:after="61"/>
            </w:pPr>
            <w:r>
              <w:rPr>
                <w:rFonts w:ascii="Times New Roman" w:eastAsia="Times New Roman" w:hAnsi="Times New Roman" w:cs="Times New Roman"/>
                <w:sz w:val="20"/>
              </w:rPr>
              <w:t xml:space="preserve">Two patients receiving ALN-RSV01 had the following 2 SAEs: </w:t>
            </w:r>
          </w:p>
          <w:p w14:paraId="61878B40" w14:textId="77777777" w:rsidR="0093465D" w:rsidRDefault="006D7EA7">
            <w:pPr>
              <w:numPr>
                <w:ilvl w:val="0"/>
                <w:numId w:val="5"/>
              </w:numPr>
              <w:spacing w:after="82" w:line="238" w:lineRule="auto"/>
              <w:ind w:hanging="180"/>
            </w:pPr>
            <w:r>
              <w:rPr>
                <w:rFonts w:ascii="Times New Roman" w:eastAsia="Times New Roman" w:hAnsi="Times New Roman" w:cs="Times New Roman"/>
                <w:sz w:val="20"/>
              </w:rPr>
              <w:t xml:space="preserve">Patient 17003, who had a documented history of a prior pneumothorax, sustained a left lung pneumothorax starting on Day 1 and resolving on Day 10; this patient discontinued study medication due to this AE after receiving only 2 of the 3 doses of ALN-RSV01. The investigator attributed the pneumothorax to the inhaled ribavirin. </w:t>
            </w:r>
          </w:p>
          <w:p w14:paraId="27F60B24" w14:textId="77777777" w:rsidR="0093465D" w:rsidRDefault="006D7EA7">
            <w:pPr>
              <w:numPr>
                <w:ilvl w:val="0"/>
                <w:numId w:val="5"/>
              </w:numPr>
              <w:spacing w:after="39" w:line="238" w:lineRule="auto"/>
              <w:ind w:hanging="180"/>
            </w:pPr>
            <w:r>
              <w:rPr>
                <w:rFonts w:ascii="Times New Roman" w:eastAsia="Times New Roman" w:hAnsi="Times New Roman" w:cs="Times New Roman"/>
                <w:sz w:val="20"/>
              </w:rPr>
              <w:t xml:space="preserve">Patient 30001 reported worsening diarrhea starting on Day 4 and resolving on Day 14.  The investigator attributed the diarrhea to the administration of oral ribavirin. </w:t>
            </w:r>
          </w:p>
          <w:p w14:paraId="25162558" w14:textId="77777777" w:rsidR="0093465D" w:rsidRDefault="006D7EA7">
            <w:pPr>
              <w:spacing w:after="40" w:line="238" w:lineRule="auto"/>
            </w:pPr>
            <w:r>
              <w:rPr>
                <w:rFonts w:ascii="Times New Roman" w:eastAsia="Times New Roman" w:hAnsi="Times New Roman" w:cs="Times New Roman"/>
                <w:sz w:val="20"/>
              </w:rPr>
              <w:t xml:space="preserve">One placebo patient (Patient 33004) reported the following 2 SAEs: fungal pneumonia starting on Day 8 and resolving on Day 20; and syndrome of inappropriate antidiuretic hormone secretion (SIADH) starting on Day 22 and resolving on Day 24. </w:t>
            </w:r>
          </w:p>
          <w:p w14:paraId="5DA35C76" w14:textId="77777777" w:rsidR="0093465D" w:rsidRDefault="006D7EA7">
            <w:pPr>
              <w:spacing w:after="39" w:line="238" w:lineRule="auto"/>
            </w:pPr>
            <w:r>
              <w:rPr>
                <w:rFonts w:ascii="Times New Roman" w:eastAsia="Times New Roman" w:hAnsi="Times New Roman" w:cs="Times New Roman"/>
                <w:sz w:val="20"/>
                <w:u w:val="single" w:color="000000"/>
              </w:rPr>
              <w:t>Treatment-Emergent Adverse Events (TEAE):</w:t>
            </w:r>
            <w:r>
              <w:rPr>
                <w:rFonts w:ascii="Times New Roman" w:eastAsia="Times New Roman" w:hAnsi="Times New Roman" w:cs="Times New Roman"/>
                <w:sz w:val="20"/>
              </w:rPr>
              <w:t xml:space="preserve">  The majority of TEAEs were unrelated to study drug, and were mild to moderate in intensity.  One patient in the ALN-RSV01 group received only 2 doses due to an unrelated SAE (pneumothorax; Patient # 17003). </w:t>
            </w:r>
          </w:p>
          <w:p w14:paraId="5F1EFD3F" w14:textId="77777777" w:rsidR="0093465D" w:rsidRDefault="006D7EA7">
            <w:r>
              <w:rPr>
                <w:rFonts w:ascii="Times New Roman" w:eastAsia="Times New Roman" w:hAnsi="Times New Roman" w:cs="Times New Roman"/>
                <w:sz w:val="20"/>
              </w:rPr>
              <w:t xml:space="preserve">All respiratory TEAEs were mild to moderate in intensity, except for exertional dyspnea and productive cough, </w:t>
            </w:r>
          </w:p>
        </w:tc>
      </w:tr>
    </w:tbl>
    <w:p w14:paraId="17327787" w14:textId="77777777" w:rsidR="0093465D" w:rsidRDefault="0093465D">
      <w:pPr>
        <w:spacing w:after="0"/>
        <w:ind w:left="-1440" w:right="10800"/>
      </w:pPr>
    </w:p>
    <w:tbl>
      <w:tblPr>
        <w:tblStyle w:val="TableGrid"/>
        <w:tblW w:w="9180" w:type="dxa"/>
        <w:tblInd w:w="252" w:type="dxa"/>
        <w:tblCellMar>
          <w:top w:w="47" w:type="dxa"/>
          <w:left w:w="108" w:type="dxa"/>
          <w:right w:w="60" w:type="dxa"/>
        </w:tblCellMar>
        <w:tblLook w:val="04A0" w:firstRow="1" w:lastRow="0" w:firstColumn="1" w:lastColumn="0" w:noHBand="0" w:noVBand="1"/>
      </w:tblPr>
      <w:tblGrid>
        <w:gridCol w:w="9180"/>
      </w:tblGrid>
      <w:tr w:rsidR="0093465D" w14:paraId="3441041E" w14:textId="77777777" w:rsidTr="00154239">
        <w:trPr>
          <w:trHeight w:val="3854"/>
        </w:trPr>
        <w:tc>
          <w:tcPr>
            <w:tcW w:w="9180" w:type="dxa"/>
            <w:tcBorders>
              <w:top w:val="single" w:sz="2" w:space="0" w:color="000000"/>
              <w:left w:val="single" w:sz="2" w:space="0" w:color="000000"/>
              <w:bottom w:val="single" w:sz="2" w:space="0" w:color="000000"/>
              <w:right w:val="single" w:sz="2" w:space="0" w:color="000000"/>
            </w:tcBorders>
          </w:tcPr>
          <w:p w14:paraId="19CED189" w14:textId="12ACBCB2" w:rsidR="0093465D" w:rsidRDefault="006D7EA7" w:rsidP="002470FD">
            <w:pPr>
              <w:spacing w:after="40" w:line="238" w:lineRule="auto"/>
              <w:ind w:right="15"/>
            </w:pPr>
            <w:r>
              <w:rPr>
                <w:rFonts w:ascii="Times New Roman" w:eastAsia="Times New Roman" w:hAnsi="Times New Roman" w:cs="Times New Roman"/>
                <w:sz w:val="20"/>
              </w:rPr>
              <w:lastRenderedPageBreak/>
              <w:t xml:space="preserve">both reported as severe by placebo patients.  There was a higher incidence of nasal congestion, cough, </w:t>
            </w:r>
            <w:proofErr w:type="spellStart"/>
            <w:r>
              <w:rPr>
                <w:rFonts w:ascii="Times New Roman" w:eastAsia="Times New Roman" w:hAnsi="Times New Roman" w:cs="Times New Roman"/>
                <w:sz w:val="20"/>
              </w:rPr>
              <w:t>pharyngolaryngeal</w:t>
            </w:r>
            <w:proofErr w:type="spellEnd"/>
            <w:r>
              <w:rPr>
                <w:rFonts w:ascii="Times New Roman" w:eastAsia="Times New Roman" w:hAnsi="Times New Roman" w:cs="Times New Roman"/>
                <w:sz w:val="20"/>
              </w:rPr>
              <w:t xml:space="preserve"> pain and exertional dyspnea in the ALN RSV01 group and a higher incidence of rhinorrhea and wheezing in the placebo group.  None of the differences in respiratory TEAEs between the treatment groups were statistically significant.  Further, the use or non-use of ribavirin did not appear to affect the respiratory safety or tolerability of ALN-RSV01. </w:t>
            </w:r>
          </w:p>
          <w:p w14:paraId="2E4937E8" w14:textId="18194600" w:rsidR="0093465D" w:rsidRDefault="006D7EA7">
            <w:r>
              <w:rPr>
                <w:rFonts w:ascii="Times New Roman" w:eastAsia="Times New Roman" w:hAnsi="Times New Roman" w:cs="Times New Roman"/>
                <w:sz w:val="20"/>
                <w:u w:val="single" w:color="000000"/>
              </w:rPr>
              <w:t>Pulmonary Function</w:t>
            </w:r>
            <w:ins w:id="1" w:author="Jamie Kwok" w:date="2016-10-28T13:49:00Z">
              <w:r w:rsidR="00D61B83">
                <w:rPr>
                  <w:rFonts w:ascii="Times New Roman" w:eastAsia="Times New Roman" w:hAnsi="Times New Roman" w:cs="Times New Roman"/>
                  <w:sz w:val="20"/>
                  <w:u w:val="single" w:color="000000"/>
                </w:rPr>
                <w:t xml:space="preserve"> </w:t>
              </w:r>
            </w:ins>
            <w:r>
              <w:rPr>
                <w:rFonts w:ascii="Times New Roman" w:eastAsia="Times New Roman" w:hAnsi="Times New Roman" w:cs="Times New Roman"/>
                <w:sz w:val="20"/>
                <w:u w:val="single" w:color="000000"/>
              </w:rPr>
              <w:t>Tests:</w:t>
            </w:r>
            <w:r>
              <w:rPr>
                <w:rFonts w:ascii="Times New Roman" w:eastAsia="Times New Roman" w:hAnsi="Times New Roman" w:cs="Times New Roman"/>
                <w:sz w:val="20"/>
              </w:rPr>
              <w:t xml:space="preserve">  Spirometry measurements at Screening (Day -3 to Day 0), Days 0, 1, and 2 </w:t>
            </w:r>
          </w:p>
          <w:p w14:paraId="49F28F87" w14:textId="77777777" w:rsidR="0093465D" w:rsidRDefault="006D7EA7">
            <w:pPr>
              <w:spacing w:after="31" w:line="251" w:lineRule="auto"/>
            </w:pPr>
            <w:r>
              <w:rPr>
                <w:rFonts w:ascii="Times New Roman" w:eastAsia="Times New Roman" w:hAnsi="Times New Roman" w:cs="Times New Roman"/>
                <w:sz w:val="20"/>
              </w:rPr>
              <w:t>(</w:t>
            </w:r>
            <w:proofErr w:type="spellStart"/>
            <w:r>
              <w:rPr>
                <w:rFonts w:ascii="Times New Roman" w:eastAsia="Times New Roman" w:hAnsi="Times New Roman" w:cs="Times New Roman"/>
                <w:sz w:val="20"/>
              </w:rPr>
              <w:t>predose</w:t>
            </w:r>
            <w:proofErr w:type="spellEnd"/>
            <w:r>
              <w:rPr>
                <w:rFonts w:ascii="Times New Roman" w:eastAsia="Times New Roman" w:hAnsi="Times New Roman" w:cs="Times New Roman"/>
                <w:sz w:val="20"/>
              </w:rPr>
              <w:t xml:space="preserve"> and 1 hour post dose), on Days 3 to 6 and on Days 14, 30 and 90 showed that the screening values for FEV</w:t>
            </w:r>
            <w:r>
              <w:rPr>
                <w:rFonts w:ascii="Times New Roman" w:eastAsia="Times New Roman" w:hAnsi="Times New Roman" w:cs="Times New Roman"/>
                <w:sz w:val="20"/>
                <w:vertAlign w:val="subscript"/>
              </w:rPr>
              <w:t>1</w:t>
            </w:r>
            <w:r>
              <w:rPr>
                <w:rFonts w:ascii="Times New Roman" w:eastAsia="Times New Roman" w:hAnsi="Times New Roman" w:cs="Times New Roman"/>
                <w:sz w:val="20"/>
              </w:rPr>
              <w:t xml:space="preserve"> were slightly lower in the placebo group.  In addition, there were no effects of ALN-RSV01 treatment on FEV</w:t>
            </w:r>
            <w:r>
              <w:rPr>
                <w:rFonts w:ascii="Times New Roman" w:eastAsia="Times New Roman" w:hAnsi="Times New Roman" w:cs="Times New Roman"/>
                <w:sz w:val="20"/>
                <w:vertAlign w:val="subscript"/>
              </w:rPr>
              <w:t>1</w:t>
            </w:r>
            <w:r>
              <w:rPr>
                <w:rFonts w:ascii="Times New Roman" w:eastAsia="Times New Roman" w:hAnsi="Times New Roman" w:cs="Times New Roman"/>
                <w:sz w:val="20"/>
              </w:rPr>
              <w:t xml:space="preserve"> measured 1 hour after each dose. </w:t>
            </w:r>
          </w:p>
          <w:p w14:paraId="79791C7C" w14:textId="3985A4EF" w:rsidR="0093465D" w:rsidRDefault="006D7EA7">
            <w:pPr>
              <w:spacing w:after="33" w:line="243" w:lineRule="auto"/>
              <w:ind w:right="49"/>
            </w:pPr>
            <w:r>
              <w:rPr>
                <w:rFonts w:ascii="Times New Roman" w:eastAsia="Times New Roman" w:hAnsi="Times New Roman" w:cs="Times New Roman"/>
                <w:b/>
                <w:sz w:val="20"/>
              </w:rPr>
              <w:t>Pharmacokinetic Results:</w:t>
            </w:r>
            <w:r>
              <w:rPr>
                <w:rFonts w:ascii="Times New Roman" w:eastAsia="Times New Roman" w:hAnsi="Times New Roman" w:cs="Times New Roman"/>
                <w:sz w:val="20"/>
              </w:rPr>
              <w:t xml:space="preserve">   </w:t>
            </w:r>
          </w:p>
          <w:p w14:paraId="3646B736" w14:textId="77777777" w:rsidR="0093465D" w:rsidRDefault="006D7EA7">
            <w:r>
              <w:rPr>
                <w:rFonts w:ascii="Times New Roman" w:eastAsia="Times New Roman" w:hAnsi="Times New Roman" w:cs="Times New Roman"/>
                <w:sz w:val="20"/>
              </w:rPr>
              <w:t xml:space="preserve">ALN-RSV01 was not quantifiable in the plasma of 9/16 treated subjects following a single administration of </w:t>
            </w:r>
          </w:p>
          <w:p w14:paraId="51EF5753" w14:textId="77777777" w:rsidR="0093465D" w:rsidRDefault="006D7EA7">
            <w:pPr>
              <w:spacing w:after="101" w:line="238" w:lineRule="auto"/>
              <w:ind w:right="233"/>
            </w:pPr>
            <w:r>
              <w:rPr>
                <w:rFonts w:ascii="Times New Roman" w:eastAsia="Times New Roman" w:hAnsi="Times New Roman" w:cs="Times New Roman"/>
                <w:sz w:val="20"/>
              </w:rPr>
              <w:t xml:space="preserve">ALN-RSV01 (Day 0), and 7/15 treated subjects following daily administration for 3 days (Day 2) up to 30 minutes post administration.  When quantifiable, ALN-RSV01 concentrations were only marginally above the LLOQ: </w:t>
            </w:r>
          </w:p>
          <w:p w14:paraId="65F5FAA5" w14:textId="77777777" w:rsidR="0093465D" w:rsidRDefault="006D7EA7">
            <w:pPr>
              <w:numPr>
                <w:ilvl w:val="0"/>
                <w:numId w:val="6"/>
              </w:numPr>
              <w:spacing w:after="81"/>
              <w:ind w:hanging="180"/>
            </w:pPr>
            <w:r>
              <w:rPr>
                <w:rFonts w:ascii="Times New Roman" w:eastAsia="Times New Roman" w:hAnsi="Times New Roman" w:cs="Times New Roman"/>
                <w:sz w:val="20"/>
              </w:rPr>
              <w:t xml:space="preserve">Values for Day 0 were: mean </w:t>
            </w:r>
            <w:proofErr w:type="spellStart"/>
            <w:r>
              <w:rPr>
                <w:rFonts w:ascii="Times New Roman" w:eastAsia="Times New Roman" w:hAnsi="Times New Roman" w:cs="Times New Roman"/>
                <w:sz w:val="20"/>
              </w:rPr>
              <w:t>C</w:t>
            </w:r>
            <w:r>
              <w:rPr>
                <w:rFonts w:ascii="Times New Roman" w:eastAsia="Times New Roman" w:hAnsi="Times New Roman" w:cs="Times New Roman"/>
                <w:sz w:val="20"/>
                <w:vertAlign w:val="subscript"/>
              </w:rPr>
              <w:t>max</w:t>
            </w:r>
            <w:proofErr w:type="spellEnd"/>
            <w:r>
              <w:rPr>
                <w:rFonts w:ascii="Times New Roman" w:eastAsia="Times New Roman" w:hAnsi="Times New Roman" w:cs="Times New Roman"/>
                <w:sz w:val="20"/>
              </w:rPr>
              <w:t xml:space="preserve"> 3.89 ng/mL; median </w:t>
            </w:r>
            <w:proofErr w:type="spellStart"/>
            <w:r>
              <w:rPr>
                <w:rFonts w:ascii="Times New Roman" w:eastAsia="Times New Roman" w:hAnsi="Times New Roman" w:cs="Times New Roman"/>
                <w:sz w:val="20"/>
              </w:rPr>
              <w:t>T</w:t>
            </w:r>
            <w:r>
              <w:rPr>
                <w:rFonts w:ascii="Times New Roman" w:eastAsia="Times New Roman" w:hAnsi="Times New Roman" w:cs="Times New Roman"/>
                <w:sz w:val="20"/>
                <w:vertAlign w:val="subscript"/>
              </w:rPr>
              <w:t>max</w:t>
            </w:r>
            <w:proofErr w:type="spellEnd"/>
            <w:r>
              <w:rPr>
                <w:rFonts w:ascii="Times New Roman" w:eastAsia="Times New Roman" w:hAnsi="Times New Roman" w:cs="Times New Roman"/>
                <w:sz w:val="20"/>
              </w:rPr>
              <w:t xml:space="preserve"> 10 minutes; mean AUC</w:t>
            </w:r>
            <w:r>
              <w:rPr>
                <w:rFonts w:ascii="Times New Roman" w:eastAsia="Times New Roman" w:hAnsi="Times New Roman" w:cs="Times New Roman"/>
                <w:sz w:val="20"/>
                <w:vertAlign w:val="subscript"/>
              </w:rPr>
              <w:t>0-t last</w:t>
            </w:r>
            <w:r>
              <w:rPr>
                <w:rFonts w:ascii="Times New Roman" w:eastAsia="Times New Roman" w:hAnsi="Times New Roman" w:cs="Times New Roman"/>
                <w:sz w:val="20"/>
              </w:rPr>
              <w:t xml:space="preserve"> 92.7 </w:t>
            </w:r>
            <w:proofErr w:type="spellStart"/>
            <w:r>
              <w:rPr>
                <w:rFonts w:ascii="Times New Roman" w:eastAsia="Times New Roman" w:hAnsi="Times New Roman" w:cs="Times New Roman"/>
                <w:sz w:val="20"/>
              </w:rPr>
              <w:t>hr</w:t>
            </w:r>
            <w:proofErr w:type="spellEnd"/>
            <w:r>
              <w:rPr>
                <w:rFonts w:ascii="Times New Roman" w:eastAsia="Times New Roman" w:hAnsi="Times New Roman" w:cs="Times New Roman"/>
                <w:sz w:val="20"/>
              </w:rPr>
              <w:t>*ng/mL; mean residence time (MRT</w:t>
            </w:r>
            <w:r>
              <w:rPr>
                <w:rFonts w:ascii="Times New Roman" w:eastAsia="Times New Roman" w:hAnsi="Times New Roman" w:cs="Times New Roman"/>
                <w:sz w:val="20"/>
                <w:vertAlign w:val="subscript"/>
              </w:rPr>
              <w:t>0-t last</w:t>
            </w:r>
            <w:r>
              <w:rPr>
                <w:rFonts w:ascii="Times New Roman" w:eastAsia="Times New Roman" w:hAnsi="Times New Roman" w:cs="Times New Roman"/>
                <w:sz w:val="20"/>
              </w:rPr>
              <w:t xml:space="preserve">) 15.9 minutes </w:t>
            </w:r>
          </w:p>
          <w:p w14:paraId="289D7092" w14:textId="77777777" w:rsidR="0093465D" w:rsidRDefault="006D7EA7">
            <w:pPr>
              <w:numPr>
                <w:ilvl w:val="0"/>
                <w:numId w:val="6"/>
              </w:numPr>
              <w:spacing w:after="18" w:line="269" w:lineRule="auto"/>
              <w:ind w:hanging="180"/>
            </w:pPr>
            <w:r>
              <w:rPr>
                <w:rFonts w:ascii="Times New Roman" w:eastAsia="Times New Roman" w:hAnsi="Times New Roman" w:cs="Times New Roman"/>
                <w:sz w:val="20"/>
              </w:rPr>
              <w:t xml:space="preserve">Values for Day 2 were: Mean </w:t>
            </w:r>
            <w:proofErr w:type="spellStart"/>
            <w:r>
              <w:rPr>
                <w:rFonts w:ascii="Times New Roman" w:eastAsia="Times New Roman" w:hAnsi="Times New Roman" w:cs="Times New Roman"/>
                <w:sz w:val="20"/>
              </w:rPr>
              <w:t>C</w:t>
            </w:r>
            <w:r>
              <w:rPr>
                <w:rFonts w:ascii="Times New Roman" w:eastAsia="Times New Roman" w:hAnsi="Times New Roman" w:cs="Times New Roman"/>
                <w:sz w:val="20"/>
                <w:vertAlign w:val="subscript"/>
              </w:rPr>
              <w:t>max</w:t>
            </w:r>
            <w:proofErr w:type="spellEnd"/>
            <w:r>
              <w:rPr>
                <w:rFonts w:ascii="Times New Roman" w:eastAsia="Times New Roman" w:hAnsi="Times New Roman" w:cs="Times New Roman"/>
                <w:sz w:val="20"/>
              </w:rPr>
              <w:t xml:space="preserve"> 5.60 ng/mL; median </w:t>
            </w:r>
            <w:proofErr w:type="spellStart"/>
            <w:r>
              <w:rPr>
                <w:rFonts w:ascii="Times New Roman" w:eastAsia="Times New Roman" w:hAnsi="Times New Roman" w:cs="Times New Roman"/>
                <w:sz w:val="20"/>
              </w:rPr>
              <w:t>T</w:t>
            </w:r>
            <w:r>
              <w:rPr>
                <w:rFonts w:ascii="Times New Roman" w:eastAsia="Times New Roman" w:hAnsi="Times New Roman" w:cs="Times New Roman"/>
                <w:sz w:val="20"/>
                <w:vertAlign w:val="subscript"/>
              </w:rPr>
              <w:t>max</w:t>
            </w:r>
            <w:proofErr w:type="spellEnd"/>
            <w:r>
              <w:rPr>
                <w:rFonts w:ascii="Times New Roman" w:eastAsia="Times New Roman" w:hAnsi="Times New Roman" w:cs="Times New Roman"/>
                <w:sz w:val="20"/>
              </w:rPr>
              <w:t xml:space="preserve"> 11 minutes; mean AUC</w:t>
            </w:r>
            <w:r>
              <w:rPr>
                <w:rFonts w:ascii="Times New Roman" w:eastAsia="Times New Roman" w:hAnsi="Times New Roman" w:cs="Times New Roman"/>
                <w:sz w:val="20"/>
                <w:vertAlign w:val="subscript"/>
              </w:rPr>
              <w:t>0-t last</w:t>
            </w:r>
            <w:r>
              <w:rPr>
                <w:rFonts w:ascii="Times New Roman" w:eastAsia="Times New Roman" w:hAnsi="Times New Roman" w:cs="Times New Roman"/>
                <w:sz w:val="20"/>
              </w:rPr>
              <w:t xml:space="preserve">152 </w:t>
            </w:r>
            <w:proofErr w:type="spellStart"/>
            <w:r>
              <w:rPr>
                <w:rFonts w:ascii="Times New Roman" w:eastAsia="Times New Roman" w:hAnsi="Times New Roman" w:cs="Times New Roman"/>
                <w:sz w:val="20"/>
              </w:rPr>
              <w:t>hr</w:t>
            </w:r>
            <w:proofErr w:type="spellEnd"/>
            <w:r>
              <w:rPr>
                <w:rFonts w:ascii="Times New Roman" w:eastAsia="Times New Roman" w:hAnsi="Times New Roman" w:cs="Times New Roman"/>
                <w:sz w:val="20"/>
              </w:rPr>
              <w:t>*ng/mL; MRT</w:t>
            </w:r>
            <w:r>
              <w:rPr>
                <w:rFonts w:ascii="Times New Roman" w:eastAsia="Times New Roman" w:hAnsi="Times New Roman" w:cs="Times New Roman"/>
                <w:sz w:val="20"/>
                <w:vertAlign w:val="subscript"/>
              </w:rPr>
              <w:t>0-t last</w:t>
            </w:r>
            <w:r>
              <w:rPr>
                <w:rFonts w:ascii="Times New Roman" w:eastAsia="Times New Roman" w:hAnsi="Times New Roman" w:cs="Times New Roman"/>
                <w:sz w:val="20"/>
              </w:rPr>
              <w:t xml:space="preserve"> 17.0 minutes.  </w:t>
            </w:r>
          </w:p>
          <w:p w14:paraId="3AF468B5" w14:textId="77777777" w:rsidR="0093465D" w:rsidRDefault="006D7EA7">
            <w:pPr>
              <w:spacing w:after="33" w:line="245" w:lineRule="auto"/>
              <w:ind w:right="2"/>
            </w:pPr>
            <w:r>
              <w:rPr>
                <w:rFonts w:ascii="Times New Roman" w:eastAsia="Times New Roman" w:hAnsi="Times New Roman" w:cs="Times New Roman"/>
                <w:sz w:val="20"/>
              </w:rPr>
              <w:t xml:space="preserve">There was no clear evidence of accumulation with repeated daily administration at 0.6 mg/kg/day, with </w:t>
            </w:r>
            <w:proofErr w:type="spellStart"/>
            <w:r>
              <w:rPr>
                <w:rFonts w:ascii="Times New Roman" w:eastAsia="Times New Roman" w:hAnsi="Times New Roman" w:cs="Times New Roman"/>
                <w:sz w:val="20"/>
              </w:rPr>
              <w:t>C</w:t>
            </w:r>
            <w:r>
              <w:rPr>
                <w:rFonts w:ascii="Times New Roman" w:eastAsia="Times New Roman" w:hAnsi="Times New Roman" w:cs="Times New Roman"/>
                <w:sz w:val="20"/>
                <w:vertAlign w:val="subscript"/>
              </w:rPr>
              <w:t>max</w:t>
            </w:r>
            <w:proofErr w:type="spellEnd"/>
            <w:r>
              <w:rPr>
                <w:rFonts w:ascii="Times New Roman" w:eastAsia="Times New Roman" w:hAnsi="Times New Roman" w:cs="Times New Roman"/>
                <w:sz w:val="20"/>
              </w:rPr>
              <w:t xml:space="preserve"> and AUC</w:t>
            </w:r>
            <w:r>
              <w:rPr>
                <w:rFonts w:ascii="Times New Roman" w:eastAsia="Times New Roman" w:hAnsi="Times New Roman" w:cs="Times New Roman"/>
                <w:sz w:val="20"/>
                <w:vertAlign w:val="subscript"/>
              </w:rPr>
              <w:t>0-t last</w:t>
            </w:r>
            <w:r>
              <w:rPr>
                <w:rFonts w:ascii="Times New Roman" w:eastAsia="Times New Roman" w:hAnsi="Times New Roman" w:cs="Times New Roman"/>
                <w:sz w:val="20"/>
              </w:rPr>
              <w:t xml:space="preserve"> accumulation ratios (R) of 1.4 and 1.6, respectively.  There was a trend towards increased systemic exposure following the third dose of ALN-RSV01 compared to the first dose in those patients where concentrations were quantifiable.   </w:t>
            </w:r>
          </w:p>
          <w:p w14:paraId="19E48B6D" w14:textId="77777777" w:rsidR="00FD715D" w:rsidRDefault="006D7EA7">
            <w:pPr>
              <w:spacing w:after="18" w:line="258" w:lineRule="auto"/>
              <w:ind w:right="73"/>
              <w:rPr>
                <w:rFonts w:ascii="Times New Roman" w:eastAsia="Times New Roman" w:hAnsi="Times New Roman" w:cs="Times New Roman"/>
                <w:sz w:val="20"/>
              </w:rPr>
            </w:pPr>
            <w:r>
              <w:rPr>
                <w:rFonts w:ascii="Times New Roman" w:eastAsia="Times New Roman" w:hAnsi="Times New Roman" w:cs="Times New Roman"/>
                <w:sz w:val="20"/>
              </w:rPr>
              <w:t xml:space="preserve">When subjects had more than 1 quantifiable concentration of ALN-RSV01 in the sampling time series, the concentrations were generally constant; therefore the terminal elimination phase of the PK profiles could not be identified, nor could the parameters of T½, </w:t>
            </w:r>
            <w:proofErr w:type="spellStart"/>
            <w:r>
              <w:rPr>
                <w:rFonts w:ascii="Times New Roman" w:eastAsia="Times New Roman" w:hAnsi="Times New Roman" w:cs="Times New Roman"/>
                <w:sz w:val="20"/>
              </w:rPr>
              <w:t>V</w:t>
            </w:r>
            <w:r>
              <w:rPr>
                <w:rFonts w:ascii="Times New Roman" w:eastAsia="Times New Roman" w:hAnsi="Times New Roman" w:cs="Times New Roman"/>
                <w:sz w:val="20"/>
                <w:vertAlign w:val="subscript"/>
              </w:rPr>
              <w:t>d</w:t>
            </w:r>
            <w:proofErr w:type="spellEnd"/>
            <w:r>
              <w:rPr>
                <w:rFonts w:ascii="Times New Roman" w:eastAsia="Times New Roman" w:hAnsi="Times New Roman" w:cs="Times New Roman"/>
                <w:sz w:val="20"/>
              </w:rPr>
              <w:t xml:space="preserve">/F, and CL/F be estimated. </w:t>
            </w:r>
          </w:p>
          <w:p w14:paraId="4D61AF29" w14:textId="51789477" w:rsidR="0093465D" w:rsidRDefault="006D7EA7">
            <w:pPr>
              <w:spacing w:after="18" w:line="258" w:lineRule="auto"/>
              <w:ind w:right="73"/>
            </w:pPr>
            <w:r>
              <w:rPr>
                <w:rFonts w:ascii="Times New Roman" w:eastAsia="Times New Roman" w:hAnsi="Times New Roman" w:cs="Times New Roman"/>
                <w:b/>
                <w:sz w:val="20"/>
              </w:rPr>
              <w:t xml:space="preserve">Efficacy Results: </w:t>
            </w:r>
          </w:p>
          <w:p w14:paraId="3402DD1C" w14:textId="0476F0B6" w:rsidR="00E527C6" w:rsidRDefault="006D7EA7" w:rsidP="00E527C6">
            <w:pPr>
              <w:spacing w:after="40" w:line="238" w:lineRule="auto"/>
            </w:pPr>
            <w:r>
              <w:rPr>
                <w:rFonts w:ascii="Times New Roman" w:eastAsia="Times New Roman" w:hAnsi="Times New Roman" w:cs="Times New Roman"/>
                <w:sz w:val="20"/>
                <w:u w:val="single" w:color="000000"/>
              </w:rPr>
              <w:t>Viral Titer:</w:t>
            </w:r>
            <w:r>
              <w:rPr>
                <w:rFonts w:ascii="Times New Roman" w:eastAsia="Times New Roman" w:hAnsi="Times New Roman" w:cs="Times New Roman"/>
                <w:sz w:val="20"/>
              </w:rPr>
              <w:t xml:space="preserve">  Viral parameters were evaluated for the nasal swab samples.  At baseline (Day 0), the mean RSV titer for the ALN-RSV01 group was 1.952 log</w:t>
            </w:r>
            <w:r>
              <w:rPr>
                <w:rFonts w:ascii="Times New Roman" w:eastAsia="Times New Roman" w:hAnsi="Times New Roman" w:cs="Times New Roman"/>
                <w:sz w:val="20"/>
                <w:vertAlign w:val="subscript"/>
              </w:rPr>
              <w:t>10</w:t>
            </w:r>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PFUe</w:t>
            </w:r>
            <w:proofErr w:type="spellEnd"/>
            <w:r>
              <w:rPr>
                <w:rFonts w:ascii="Times New Roman" w:eastAsia="Times New Roman" w:hAnsi="Times New Roman" w:cs="Times New Roman"/>
                <w:sz w:val="20"/>
              </w:rPr>
              <w:t>/mL, compared with the placebo group, which was 3.601 log</w:t>
            </w:r>
            <w:r>
              <w:rPr>
                <w:rFonts w:ascii="Times New Roman" w:eastAsia="Times New Roman" w:hAnsi="Times New Roman" w:cs="Times New Roman"/>
                <w:sz w:val="20"/>
                <w:vertAlign w:val="subscript"/>
              </w:rPr>
              <w:t>10</w:t>
            </w:r>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PFUe</w:t>
            </w:r>
            <w:proofErr w:type="spellEnd"/>
            <w:r>
              <w:rPr>
                <w:rFonts w:ascii="Times New Roman" w:eastAsia="Times New Roman" w:hAnsi="Times New Roman" w:cs="Times New Roman"/>
                <w:sz w:val="20"/>
              </w:rPr>
              <w:t>/</w:t>
            </w:r>
            <w:proofErr w:type="spellStart"/>
            <w:r>
              <w:rPr>
                <w:rFonts w:ascii="Times New Roman" w:eastAsia="Times New Roman" w:hAnsi="Times New Roman" w:cs="Times New Roman"/>
                <w:sz w:val="20"/>
              </w:rPr>
              <w:t>mL.</w:t>
            </w:r>
            <w:proofErr w:type="spellEnd"/>
            <w:r>
              <w:rPr>
                <w:rFonts w:ascii="Times New Roman" w:eastAsia="Times New Roman" w:hAnsi="Times New Roman" w:cs="Times New Roman"/>
                <w:sz w:val="20"/>
              </w:rPr>
              <w:t xml:space="preserve"> The SAP </w:t>
            </w:r>
            <w:proofErr w:type="spellStart"/>
            <w:r>
              <w:rPr>
                <w:rFonts w:ascii="Times New Roman" w:eastAsia="Times New Roman" w:hAnsi="Times New Roman" w:cs="Times New Roman"/>
                <w:sz w:val="20"/>
              </w:rPr>
              <w:t>prespecified</w:t>
            </w:r>
            <w:proofErr w:type="spellEnd"/>
            <w:r>
              <w:rPr>
                <w:rFonts w:ascii="Times New Roman" w:eastAsia="Times New Roman" w:hAnsi="Times New Roman" w:cs="Times New Roman"/>
                <w:sz w:val="20"/>
              </w:rPr>
              <w:t xml:space="preserve"> that analysis of antiviral effects and symptom score changes would be performed for all patients, as well as for patients with moderate to high viral load (defined as those patients who had a viral load titer at Day 0 prior to administration of study medication that was higher than the lowest quartile value, i.e., lowest 25%).  When patients with moderate to high viral load were evaluated, the mean baseline RSV titer was more evenly balanced for the two groups: 3.173 log</w:t>
            </w:r>
            <w:r>
              <w:rPr>
                <w:rFonts w:ascii="Times New Roman" w:eastAsia="Times New Roman" w:hAnsi="Times New Roman" w:cs="Times New Roman"/>
                <w:sz w:val="20"/>
                <w:vertAlign w:val="subscript"/>
              </w:rPr>
              <w:t>10</w:t>
            </w:r>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PFUe</w:t>
            </w:r>
            <w:proofErr w:type="spellEnd"/>
            <w:r>
              <w:rPr>
                <w:rFonts w:ascii="Times New Roman" w:eastAsia="Times New Roman" w:hAnsi="Times New Roman" w:cs="Times New Roman"/>
                <w:sz w:val="20"/>
              </w:rPr>
              <w:t>/mL for the ALN RSV01 group and 3.993 log</w:t>
            </w:r>
            <w:r>
              <w:rPr>
                <w:rFonts w:ascii="Times New Roman" w:eastAsia="Times New Roman" w:hAnsi="Times New Roman" w:cs="Times New Roman"/>
                <w:sz w:val="20"/>
                <w:vertAlign w:val="subscript"/>
              </w:rPr>
              <w:t>10</w:t>
            </w:r>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PFUe</w:t>
            </w:r>
            <w:proofErr w:type="spellEnd"/>
            <w:r>
              <w:rPr>
                <w:rFonts w:ascii="Times New Roman" w:eastAsia="Times New Roman" w:hAnsi="Times New Roman" w:cs="Times New Roman"/>
                <w:sz w:val="20"/>
              </w:rPr>
              <w:t xml:space="preserve">/mL for the </w:t>
            </w:r>
            <w:r w:rsidR="00E527C6">
              <w:rPr>
                <w:rFonts w:ascii="Times New Roman" w:eastAsia="Times New Roman" w:hAnsi="Times New Roman" w:cs="Times New Roman"/>
                <w:sz w:val="20"/>
              </w:rPr>
              <w:t xml:space="preserve">placebo group.  These differences in Day 0 viral loads between ALN-RSV01 and placebo, whether for all patients or for those in the moderate to high group, were not statistically significant.  The curves for mean viral load remained separated throughout most of the 7-day observation period, with ALN-RSV01 values consistently lower than placebo values. Although the trend was for lower viral loads in the ALN RSV01 group, the baseline imbalance in Day 0 viral load may confound the interpretation of the results. </w:t>
            </w:r>
          </w:p>
          <w:p w14:paraId="6CE95143" w14:textId="77777777" w:rsidR="00E527C6" w:rsidRDefault="00E527C6" w:rsidP="00E527C6">
            <w:pPr>
              <w:spacing w:after="40" w:line="238" w:lineRule="auto"/>
            </w:pPr>
            <w:r>
              <w:rPr>
                <w:rFonts w:ascii="Times New Roman" w:eastAsia="Times New Roman" w:hAnsi="Times New Roman" w:cs="Times New Roman"/>
                <w:sz w:val="20"/>
              </w:rPr>
              <w:t xml:space="preserve">Viral clearance was also greater for the ALN-RSV01 group during Days 0-1, although this trend was not observed during longer time intervals (Days 0-2, 0-3, 0-6).  Additional viral parameters such as duration of shedding, overall viral load Days 0-6, maximum viral load and time to maximum viral load tended to be lower for the ALN-RSV01 group compared to placebo.  However, as noted for mean daily viral load, the baseline imbalance in Day 0 viral load between the ALN-RSV01 and placebo groups may confound interpretation of these results.   </w:t>
            </w:r>
          </w:p>
          <w:p w14:paraId="4DDF6C3A" w14:textId="77777777" w:rsidR="00E527C6" w:rsidRDefault="00E527C6" w:rsidP="00E527C6">
            <w:pPr>
              <w:spacing w:after="40" w:line="238" w:lineRule="auto"/>
              <w:ind w:right="4"/>
            </w:pPr>
            <w:r>
              <w:rPr>
                <w:rFonts w:ascii="Times New Roman" w:eastAsia="Times New Roman" w:hAnsi="Times New Roman" w:cs="Times New Roman"/>
                <w:sz w:val="20"/>
                <w:u w:val="single" w:color="000000"/>
              </w:rPr>
              <w:t>Symptom Scores:</w:t>
            </w:r>
            <w:r>
              <w:rPr>
                <w:rFonts w:ascii="Times New Roman" w:eastAsia="Times New Roman" w:hAnsi="Times New Roman" w:cs="Times New Roman"/>
                <w:sz w:val="20"/>
              </w:rPr>
              <w:t xml:space="preserve">  Mean daily symptom scores were similar for the 2 treatment groups at Day 0 for both the all patients group and for patients with moderate to high viral load.  After initiation of treatment, there was an early separation of the 2 treatment group curves, with ALN-RSV01-treated patients showing a consistently lower symptom score through to Day 14 compared to placebo patients.   </w:t>
            </w:r>
          </w:p>
          <w:p w14:paraId="0F47D4B3" w14:textId="77777777" w:rsidR="00E527C6" w:rsidRDefault="00E527C6" w:rsidP="00E527C6">
            <w:pPr>
              <w:spacing w:after="40" w:line="238" w:lineRule="auto"/>
            </w:pPr>
            <w:r>
              <w:rPr>
                <w:rFonts w:ascii="Times New Roman" w:eastAsia="Times New Roman" w:hAnsi="Times New Roman" w:cs="Times New Roman"/>
                <w:sz w:val="20"/>
              </w:rPr>
              <w:t xml:space="preserve">Composite endpoints were defined for symptom score data; the mean cumulative daily total score for Days 0 through 14 for the ALN-RSV01 group was 113.2, compared with 189.3 for the placebo group, a difference that </w:t>
            </w:r>
            <w:r>
              <w:rPr>
                <w:rFonts w:ascii="Times New Roman" w:eastAsia="Times New Roman" w:hAnsi="Times New Roman" w:cs="Times New Roman"/>
                <w:sz w:val="20"/>
              </w:rPr>
              <w:lastRenderedPageBreak/>
              <w:t xml:space="preserve">was statistically significant (p = 0.04).  When the moderate to high viral load group was evaluated, a similar trend for reduced scores in the ALN-RSV01 group relative to placebo was observed, although it was not statistically significant.  A higher proportion of ALN-RSV01 patients received high-dose steroids compared to placebo (75% vs 50%) but this difference was not statistically significant.  Subset analysis did not reveal any evidence for an effect of high-dose steroids on symptom scores. </w:t>
            </w:r>
          </w:p>
          <w:p w14:paraId="51B79285" w14:textId="77777777" w:rsidR="00E527C6" w:rsidRDefault="00E527C6" w:rsidP="00E527C6">
            <w:pPr>
              <w:spacing w:after="40" w:line="238" w:lineRule="auto"/>
            </w:pPr>
            <w:r>
              <w:rPr>
                <w:rFonts w:ascii="Times New Roman" w:eastAsia="Times New Roman" w:hAnsi="Times New Roman" w:cs="Times New Roman"/>
                <w:sz w:val="20"/>
                <w:u w:val="single" w:color="000000"/>
              </w:rPr>
              <w:t>Day 90 Clinical Outcomes:</w:t>
            </w:r>
            <w:r>
              <w:rPr>
                <w:rFonts w:ascii="Times New Roman" w:eastAsia="Times New Roman" w:hAnsi="Times New Roman" w:cs="Times New Roman"/>
                <w:sz w:val="20"/>
              </w:rPr>
              <w:t xml:space="preserve">  No patients died, and no patients in either treatment group required intubation through Day 90.  Fewer placebo patients developed additional respiratory infections after Day 30 than those in the ALN-RSV01 group, although this difference was not statistically significant.   The percentage of patients exhibiting new onset or progressive BOS compared to their own </w:t>
            </w:r>
            <w:proofErr w:type="spellStart"/>
            <w:r>
              <w:rPr>
                <w:rFonts w:ascii="Times New Roman" w:eastAsia="Times New Roman" w:hAnsi="Times New Roman" w:cs="Times New Roman"/>
                <w:sz w:val="20"/>
              </w:rPr>
              <w:t>preinfection</w:t>
            </w:r>
            <w:proofErr w:type="spellEnd"/>
            <w:r>
              <w:rPr>
                <w:rFonts w:ascii="Times New Roman" w:eastAsia="Times New Roman" w:hAnsi="Times New Roman" w:cs="Times New Roman"/>
                <w:sz w:val="20"/>
              </w:rPr>
              <w:t xml:space="preserve"> baseline value was significantly lower in the ALN-RSV01 group compared to the placebo group (7.1% vs. 50%, respectively; p = 0.02).  A post-hoc analysis of ribavirin-treated versus non-ribavirin-treated patients (regardless of whether they were in the ALN-RSV01 or placebo group), showed no effect of ribavirin on BOS outcomes at Day 90. </w:t>
            </w:r>
          </w:p>
          <w:p w14:paraId="378995B5" w14:textId="4CDBD632" w:rsidR="0093465D" w:rsidRDefault="00E527C6" w:rsidP="00E527C6">
            <w:pPr>
              <w:ind w:right="2"/>
            </w:pPr>
            <w:r>
              <w:rPr>
                <w:rFonts w:ascii="Times New Roman" w:eastAsia="Times New Roman" w:hAnsi="Times New Roman" w:cs="Times New Roman"/>
                <w:sz w:val="20"/>
              </w:rPr>
              <w:t>Day 90 clinical outcomes also revealed improvements in the ALN-RSV01 group compared to the placebo group in the percentage of patients with FEV</w:t>
            </w:r>
            <w:r>
              <w:rPr>
                <w:rFonts w:ascii="Times New Roman" w:eastAsia="Times New Roman" w:hAnsi="Times New Roman" w:cs="Times New Roman"/>
                <w:sz w:val="20"/>
                <w:vertAlign w:val="subscript"/>
              </w:rPr>
              <w:t>1</w:t>
            </w:r>
            <w:r>
              <w:rPr>
                <w:rFonts w:ascii="Times New Roman" w:eastAsia="Times New Roman" w:hAnsi="Times New Roman" w:cs="Times New Roman"/>
                <w:sz w:val="20"/>
              </w:rPr>
              <w:t xml:space="preserve"> </w:t>
            </w:r>
            <w:r>
              <w:rPr>
                <w:rFonts w:ascii="Segoe UI Symbol" w:eastAsia="Segoe UI Symbol" w:hAnsi="Segoe UI Symbol" w:cs="Segoe UI Symbol"/>
                <w:sz w:val="20"/>
              </w:rPr>
              <w:t>≤</w:t>
            </w:r>
            <w:r>
              <w:rPr>
                <w:rFonts w:ascii="Times New Roman" w:eastAsia="Times New Roman" w:hAnsi="Times New Roman" w:cs="Times New Roman"/>
                <w:sz w:val="20"/>
              </w:rPr>
              <w:t xml:space="preserve">20% below </w:t>
            </w:r>
            <w:proofErr w:type="spellStart"/>
            <w:r>
              <w:rPr>
                <w:rFonts w:ascii="Times New Roman" w:eastAsia="Times New Roman" w:hAnsi="Times New Roman" w:cs="Times New Roman"/>
                <w:sz w:val="20"/>
              </w:rPr>
              <w:t>preinfection</w:t>
            </w:r>
            <w:proofErr w:type="spellEnd"/>
            <w:r>
              <w:rPr>
                <w:rFonts w:ascii="Times New Roman" w:eastAsia="Times New Roman" w:hAnsi="Times New Roman" w:cs="Times New Roman"/>
                <w:sz w:val="20"/>
              </w:rPr>
              <w:t xml:space="preserve"> baseline values (these data were also collected at Day 30).  These FEV</w:t>
            </w:r>
            <w:r>
              <w:rPr>
                <w:rFonts w:ascii="Times New Roman" w:eastAsia="Times New Roman" w:hAnsi="Times New Roman" w:cs="Times New Roman"/>
                <w:sz w:val="20"/>
                <w:vertAlign w:val="subscript"/>
              </w:rPr>
              <w:t>1</w:t>
            </w:r>
            <w:r>
              <w:rPr>
                <w:rFonts w:ascii="Times New Roman" w:eastAsia="Times New Roman" w:hAnsi="Times New Roman" w:cs="Times New Roman"/>
                <w:sz w:val="20"/>
              </w:rPr>
              <w:t xml:space="preserve"> findings are consistent with the lower percentage of patients exhibiting new onset or progressive BOS a</w:t>
            </w:r>
            <w:r w:rsidR="00883944">
              <w:rPr>
                <w:rFonts w:ascii="Times New Roman" w:eastAsia="Times New Roman" w:hAnsi="Times New Roman" w:cs="Times New Roman"/>
                <w:sz w:val="20"/>
              </w:rPr>
              <w:t xml:space="preserve">fter treatment </w:t>
            </w:r>
            <w:bookmarkStart w:id="2" w:name="_GoBack"/>
            <w:r w:rsidR="00883944">
              <w:rPr>
                <w:rFonts w:ascii="Times New Roman" w:eastAsia="Times New Roman" w:hAnsi="Times New Roman" w:cs="Times New Roman"/>
                <w:sz w:val="20"/>
              </w:rPr>
              <w:t>w</w:t>
            </w:r>
            <w:bookmarkEnd w:id="2"/>
            <w:r w:rsidR="00883944">
              <w:rPr>
                <w:rFonts w:ascii="Times New Roman" w:eastAsia="Times New Roman" w:hAnsi="Times New Roman" w:cs="Times New Roman"/>
                <w:sz w:val="20"/>
              </w:rPr>
              <w:t xml:space="preserve">ith ALN-RSV01. </w:t>
            </w:r>
          </w:p>
        </w:tc>
      </w:tr>
    </w:tbl>
    <w:p w14:paraId="4081EB08" w14:textId="77777777" w:rsidR="0093465D" w:rsidRDefault="006D7EA7">
      <w:pPr>
        <w:spacing w:after="96"/>
        <w:ind w:left="360"/>
        <w:jc w:val="both"/>
      </w:pPr>
      <w:r>
        <w:rPr>
          <w:rFonts w:ascii="Times New Roman" w:eastAsia="Times New Roman" w:hAnsi="Times New Roman" w:cs="Times New Roman"/>
          <w:sz w:val="24"/>
        </w:rPr>
        <w:lastRenderedPageBreak/>
        <w:t xml:space="preserve"> </w:t>
      </w:r>
    </w:p>
    <w:p w14:paraId="532269B9" w14:textId="77777777" w:rsidR="0093465D" w:rsidRDefault="006D7EA7">
      <w:pPr>
        <w:spacing w:after="0"/>
        <w:ind w:left="360"/>
        <w:jc w:val="both"/>
      </w:pPr>
      <w:r>
        <w:rPr>
          <w:rFonts w:ascii="Times New Roman" w:eastAsia="Times New Roman" w:hAnsi="Times New Roman" w:cs="Times New Roman"/>
          <w:sz w:val="24"/>
        </w:rPr>
        <w:t xml:space="preserve"> </w:t>
      </w:r>
    </w:p>
    <w:sectPr w:rsidR="0093465D" w:rsidSect="00053AC5">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1080" w:footer="95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A5D36D" w14:textId="77777777" w:rsidR="00052412" w:rsidRDefault="006D7EA7">
      <w:pPr>
        <w:spacing w:after="0" w:line="240" w:lineRule="auto"/>
      </w:pPr>
      <w:r>
        <w:separator/>
      </w:r>
    </w:p>
  </w:endnote>
  <w:endnote w:type="continuationSeparator" w:id="0">
    <w:p w14:paraId="4084F4FB" w14:textId="77777777" w:rsidR="00052412" w:rsidRDefault="006D7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F1BDD" w14:textId="79FD3A15" w:rsidR="00AF33EA" w:rsidRPr="00B3150D" w:rsidRDefault="00AF33EA">
    <w:pPr>
      <w:pStyle w:val="Footer"/>
      <w:jc w:val="center"/>
      <w:rPr>
        <w:rFonts w:ascii="Times New Roman" w:hAnsi="Times New Roman" w:cs="Times New Roman"/>
        <w:b/>
        <w:sz w:val="20"/>
        <w:szCs w:val="20"/>
      </w:rPr>
    </w:pPr>
    <w:r w:rsidRPr="00B3150D">
      <w:rPr>
        <w:rFonts w:ascii="Times New Roman" w:hAnsi="Times New Roman" w:cs="Times New Roman"/>
        <w:b/>
        <w:sz w:val="20"/>
        <w:szCs w:val="20"/>
      </w:rPr>
      <w:t xml:space="preserve">Page </w:t>
    </w:r>
    <w:sdt>
      <w:sdtPr>
        <w:rPr>
          <w:rFonts w:ascii="Times New Roman" w:hAnsi="Times New Roman" w:cs="Times New Roman"/>
          <w:b/>
          <w:sz w:val="20"/>
          <w:szCs w:val="20"/>
        </w:rPr>
        <w:id w:val="1021666641"/>
        <w:docPartObj>
          <w:docPartGallery w:val="Page Numbers (Bottom of Page)"/>
          <w:docPartUnique/>
        </w:docPartObj>
      </w:sdtPr>
      <w:sdtEndPr>
        <w:rPr>
          <w:noProof/>
        </w:rPr>
      </w:sdtEndPr>
      <w:sdtContent>
        <w:r w:rsidRPr="00B3150D">
          <w:rPr>
            <w:rFonts w:ascii="Times New Roman" w:hAnsi="Times New Roman" w:cs="Times New Roman"/>
            <w:b/>
            <w:sz w:val="20"/>
            <w:szCs w:val="20"/>
          </w:rPr>
          <w:fldChar w:fldCharType="begin"/>
        </w:r>
        <w:r w:rsidRPr="00B3150D">
          <w:rPr>
            <w:rFonts w:ascii="Times New Roman" w:hAnsi="Times New Roman" w:cs="Times New Roman"/>
            <w:b/>
            <w:sz w:val="20"/>
            <w:szCs w:val="20"/>
          </w:rPr>
          <w:instrText xml:space="preserve"> PAGE   \* MERGEFORMAT </w:instrText>
        </w:r>
        <w:r w:rsidRPr="00B3150D">
          <w:rPr>
            <w:rFonts w:ascii="Times New Roman" w:hAnsi="Times New Roman" w:cs="Times New Roman"/>
            <w:b/>
            <w:sz w:val="20"/>
            <w:szCs w:val="20"/>
          </w:rPr>
          <w:fldChar w:fldCharType="separate"/>
        </w:r>
        <w:r w:rsidR="00154239">
          <w:rPr>
            <w:rFonts w:ascii="Times New Roman" w:hAnsi="Times New Roman" w:cs="Times New Roman"/>
            <w:b/>
            <w:noProof/>
            <w:sz w:val="20"/>
            <w:szCs w:val="20"/>
          </w:rPr>
          <w:t>1</w:t>
        </w:r>
        <w:r w:rsidRPr="00B3150D">
          <w:rPr>
            <w:rFonts w:ascii="Times New Roman" w:hAnsi="Times New Roman" w:cs="Times New Roman"/>
            <w:b/>
            <w:noProof/>
            <w:sz w:val="20"/>
            <w:szCs w:val="20"/>
          </w:rPr>
          <w:fldChar w:fldCharType="end"/>
        </w:r>
        <w:r w:rsidRPr="00B3150D">
          <w:rPr>
            <w:rFonts w:ascii="Times New Roman" w:hAnsi="Times New Roman" w:cs="Times New Roman"/>
            <w:b/>
            <w:noProof/>
            <w:sz w:val="20"/>
            <w:szCs w:val="20"/>
          </w:rPr>
          <w:t xml:space="preserve"> of </w:t>
        </w:r>
        <w:r w:rsidR="00B3150D" w:rsidRPr="00B3150D">
          <w:rPr>
            <w:rFonts w:ascii="Times New Roman" w:hAnsi="Times New Roman" w:cs="Times New Roman"/>
            <w:b/>
            <w:noProof/>
            <w:sz w:val="20"/>
            <w:szCs w:val="20"/>
          </w:rPr>
          <w:t>8</w:t>
        </w:r>
      </w:sdtContent>
    </w:sdt>
  </w:p>
  <w:p w14:paraId="5FECEA44" w14:textId="77777777" w:rsidR="00AF33EA" w:rsidRDefault="00AF33EA" w:rsidP="00F32452">
    <w:pPr>
      <w:tabs>
        <w:tab w:val="left" w:pos="3882"/>
      </w:tabs>
      <w:spacing w:line="200" w:lineRule="exact"/>
      <w:rPr>
        <w:sz w:val="20"/>
        <w:szCs w:val="20"/>
      </w:rPr>
    </w:pPr>
    <w:r>
      <w:rPr>
        <w:sz w:val="20"/>
        <w:szCs w:val="20"/>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F3417" w14:textId="77777777" w:rsidR="0093465D" w:rsidRDefault="006D7EA7">
    <w:pPr>
      <w:spacing w:after="48"/>
      <w:ind w:left="360"/>
    </w:pPr>
    <w:r>
      <w:rPr>
        <w:noProof/>
      </w:rPr>
      <mc:AlternateContent>
        <mc:Choice Requires="wpg">
          <w:drawing>
            <wp:anchor distT="0" distB="0" distL="114300" distR="114300" simplePos="0" relativeHeight="251665408" behindDoc="0" locked="0" layoutInCell="1" allowOverlap="1" wp14:anchorId="6F486F2D" wp14:editId="48DE1599">
              <wp:simplePos x="0" y="0"/>
              <wp:positionH relativeFrom="page">
                <wp:posOffset>1123950</wp:posOffset>
              </wp:positionH>
              <wp:positionV relativeFrom="page">
                <wp:posOffset>9130284</wp:posOffset>
              </wp:positionV>
              <wp:extent cx="5753100" cy="6097"/>
              <wp:effectExtent l="0" t="0" r="0" b="0"/>
              <wp:wrapSquare wrapText="bothSides"/>
              <wp:docPr id="9973" name="Group 9973"/>
              <wp:cNvGraphicFramePr/>
              <a:graphic xmlns:a="http://schemas.openxmlformats.org/drawingml/2006/main">
                <a:graphicData uri="http://schemas.microsoft.com/office/word/2010/wordprocessingGroup">
                  <wpg:wgp>
                    <wpg:cNvGrpSpPr/>
                    <wpg:grpSpPr>
                      <a:xfrm>
                        <a:off x="0" y="0"/>
                        <a:ext cx="5753100" cy="6097"/>
                        <a:chOff x="0" y="0"/>
                        <a:chExt cx="5753100" cy="6097"/>
                      </a:xfrm>
                    </wpg:grpSpPr>
                    <wps:wsp>
                      <wps:cNvPr id="10291" name="Shape 10291"/>
                      <wps:cNvSpPr/>
                      <wps:spPr>
                        <a:xfrm>
                          <a:off x="0" y="0"/>
                          <a:ext cx="5753100" cy="9144"/>
                        </a:xfrm>
                        <a:custGeom>
                          <a:avLst/>
                          <a:gdLst/>
                          <a:ahLst/>
                          <a:cxnLst/>
                          <a:rect l="0" t="0" r="0" b="0"/>
                          <a:pathLst>
                            <a:path w="5753100" h="9144">
                              <a:moveTo>
                                <a:pt x="0" y="0"/>
                              </a:moveTo>
                              <a:lnTo>
                                <a:pt x="5753100" y="0"/>
                              </a:lnTo>
                              <a:lnTo>
                                <a:pt x="5753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7F377EF" id="Group 9973" o:spid="_x0000_s1026" style="position:absolute;margin-left:88.5pt;margin-top:718.9pt;width:453pt;height:.5pt;z-index:251665408;mso-position-horizontal-relative:page;mso-position-vertical-relative:page" coordsize="5753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">
              <v:shape id="Shape 10291" o:spid="_x0000_s1027" style="position:absolute;width:57531;height:91;visibility:visible;mso-wrap-style:square;v-text-anchor:top" coordsize="5753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" path="m,l5753100,r,9144l,9144,,e" fillcolor="black" stroked="f" strokeweight="0">
                <v:stroke miterlimit="83231f" joinstyle="miter"/>
                <v:path arrowok="t" textboxrect="0,0,5753100,9144"/>
              </v:shape>
              <w10:wrap type="square" anchorx="page" anchory="page"/>
            </v:group>
          </w:pict>
        </mc:Fallback>
      </mc:AlternateContent>
    </w:r>
    <w:r>
      <w:rPr>
        <w:rFonts w:ascii="Times New Roman" w:eastAsia="Times New Roman" w:hAnsi="Times New Roman" w:cs="Times New Roman"/>
        <w:b/>
        <w:sz w:val="20"/>
      </w:rPr>
      <w:t xml:space="preserve"> </w:t>
    </w:r>
  </w:p>
  <w:p w14:paraId="725E307E" w14:textId="77777777" w:rsidR="0093465D" w:rsidRDefault="006D7EA7">
    <w:pPr>
      <w:tabs>
        <w:tab w:val="center" w:pos="1139"/>
        <w:tab w:val="center" w:pos="4681"/>
        <w:tab w:val="right" w:pos="9362"/>
      </w:tabs>
      <w:spacing w:after="0"/>
      <w:ind w:right="-2"/>
    </w:pPr>
    <w:r>
      <w:tab/>
    </w:r>
    <w:r>
      <w:rPr>
        <w:rFonts w:ascii="Times New Roman" w:eastAsia="Times New Roman" w:hAnsi="Times New Roman" w:cs="Times New Roman"/>
        <w:b/>
        <w:sz w:val="20"/>
      </w:rPr>
      <w:t xml:space="preserve">CONFIDENTIAL </w:t>
    </w:r>
    <w:r>
      <w:rPr>
        <w:rFonts w:ascii="Times New Roman" w:eastAsia="Times New Roman" w:hAnsi="Times New Roman" w:cs="Times New Roman"/>
        <w:b/>
        <w:sz w:val="20"/>
      </w:rPr>
      <w:tab/>
      <w:t xml:space="preserve">Page </w:t>
    </w:r>
    <w:r>
      <w:fldChar w:fldCharType="begin"/>
    </w:r>
    <w:r>
      <w:instrText xml:space="preserve"> PAGE   \* MERGEFORMAT </w:instrText>
    </w:r>
    <w:r>
      <w:fldChar w:fldCharType="separate"/>
    </w:r>
    <w:r w:rsidR="00F43356" w:rsidRPr="00F43356">
      <w:rPr>
        <w:rFonts w:ascii="Times New Roman" w:eastAsia="Times New Roman" w:hAnsi="Times New Roman" w:cs="Times New Roman"/>
        <w:b/>
        <w:noProof/>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of  97</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Version Date: [08 January 2010] </w:t>
    </w:r>
  </w:p>
  <w:p w14:paraId="22773F52" w14:textId="77777777" w:rsidR="0093465D" w:rsidRDefault="006D7EA7">
    <w:pPr>
      <w:spacing w:after="0"/>
      <w:ind w:left="360"/>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183D21" w14:textId="77777777" w:rsidR="0093465D" w:rsidRDefault="006D7EA7">
    <w:pPr>
      <w:spacing w:after="48"/>
      <w:ind w:left="360"/>
    </w:pPr>
    <w:r>
      <w:rPr>
        <w:noProof/>
      </w:rPr>
      <mc:AlternateContent>
        <mc:Choice Requires="wpg">
          <w:drawing>
            <wp:anchor distT="0" distB="0" distL="114300" distR="114300" simplePos="0" relativeHeight="251666432" behindDoc="0" locked="0" layoutInCell="1" allowOverlap="1" wp14:anchorId="0AEF58FD" wp14:editId="1B35A38D">
              <wp:simplePos x="0" y="0"/>
              <wp:positionH relativeFrom="page">
                <wp:posOffset>1123950</wp:posOffset>
              </wp:positionH>
              <wp:positionV relativeFrom="page">
                <wp:posOffset>9130284</wp:posOffset>
              </wp:positionV>
              <wp:extent cx="5753100" cy="6097"/>
              <wp:effectExtent l="0" t="0" r="0" b="0"/>
              <wp:wrapSquare wrapText="bothSides"/>
              <wp:docPr id="9934" name="Group 9934"/>
              <wp:cNvGraphicFramePr/>
              <a:graphic xmlns:a="http://schemas.openxmlformats.org/drawingml/2006/main">
                <a:graphicData uri="http://schemas.microsoft.com/office/word/2010/wordprocessingGroup">
                  <wpg:wgp>
                    <wpg:cNvGrpSpPr/>
                    <wpg:grpSpPr>
                      <a:xfrm>
                        <a:off x="0" y="0"/>
                        <a:ext cx="5753100" cy="6097"/>
                        <a:chOff x="0" y="0"/>
                        <a:chExt cx="5753100" cy="6097"/>
                      </a:xfrm>
                    </wpg:grpSpPr>
                    <wps:wsp>
                      <wps:cNvPr id="10289" name="Shape 10289"/>
                      <wps:cNvSpPr/>
                      <wps:spPr>
                        <a:xfrm>
                          <a:off x="0" y="0"/>
                          <a:ext cx="5753100" cy="9144"/>
                        </a:xfrm>
                        <a:custGeom>
                          <a:avLst/>
                          <a:gdLst/>
                          <a:ahLst/>
                          <a:cxnLst/>
                          <a:rect l="0" t="0" r="0" b="0"/>
                          <a:pathLst>
                            <a:path w="5753100" h="9144">
                              <a:moveTo>
                                <a:pt x="0" y="0"/>
                              </a:moveTo>
                              <a:lnTo>
                                <a:pt x="5753100" y="0"/>
                              </a:lnTo>
                              <a:lnTo>
                                <a:pt x="5753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050CC72" id="Group 9934" o:spid="_x0000_s1026" style="position:absolute;margin-left:88.5pt;margin-top:718.9pt;width:453pt;height:.5pt;z-index:251666432;mso-position-horizontal-relative:page;mso-position-vertical-relative:page" coordsize="5753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">
              <v:shape id="Shape 10289" o:spid="_x0000_s1027" style="position:absolute;width:57531;height:91;visibility:visible;mso-wrap-style:square;v-text-anchor:top" coordsize="5753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" path="m,l5753100,r,9144l,9144,,e" fillcolor="black" stroked="f" strokeweight="0">
                <v:stroke miterlimit="83231f" joinstyle="miter"/>
                <v:path arrowok="t" textboxrect="0,0,5753100,9144"/>
              </v:shape>
              <w10:wrap type="square" anchorx="page" anchory="page"/>
            </v:group>
          </w:pict>
        </mc:Fallback>
      </mc:AlternateContent>
    </w:r>
    <w:r>
      <w:rPr>
        <w:rFonts w:ascii="Times New Roman" w:eastAsia="Times New Roman" w:hAnsi="Times New Roman" w:cs="Times New Roman"/>
        <w:b/>
        <w:sz w:val="20"/>
      </w:rPr>
      <w:t xml:space="preserve"> </w:t>
    </w:r>
  </w:p>
  <w:p w14:paraId="0620F754" w14:textId="521D7102" w:rsidR="0093465D" w:rsidRDefault="006D7EA7" w:rsidP="00B3150D">
    <w:pPr>
      <w:tabs>
        <w:tab w:val="center" w:pos="1139"/>
        <w:tab w:val="center" w:pos="4681"/>
        <w:tab w:val="right" w:pos="9362"/>
      </w:tabs>
      <w:spacing w:after="0"/>
      <w:ind w:right="-2"/>
    </w:pPr>
    <w:r>
      <w:tab/>
    </w: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t xml:space="preserve">Page </w:t>
    </w:r>
    <w:r>
      <w:fldChar w:fldCharType="begin"/>
    </w:r>
    <w:r>
      <w:instrText xml:space="preserve"> PAGE   \* MERGEFORMAT </w:instrText>
    </w:r>
    <w:r>
      <w:fldChar w:fldCharType="separate"/>
    </w:r>
    <w:r w:rsidR="00154239" w:rsidRPr="00154239">
      <w:rPr>
        <w:rFonts w:ascii="Times New Roman" w:eastAsia="Times New Roman" w:hAnsi="Times New Roman" w:cs="Times New Roman"/>
        <w:b/>
        <w:noProof/>
        <w:sz w:val="20"/>
      </w:rPr>
      <w:t>2</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of  </w:t>
    </w:r>
    <w:r w:rsidR="007B55CB">
      <w:rPr>
        <w:rFonts w:ascii="Times New Roman" w:eastAsia="Times New Roman" w:hAnsi="Times New Roman" w:cs="Times New Roman"/>
        <w:b/>
        <w:sz w:val="20"/>
      </w:rPr>
      <w:t>8</w:t>
    </w:r>
    <w:r>
      <w:rPr>
        <w:rFonts w:ascii="Times New Roman" w:eastAsia="Times New Roman" w:hAnsi="Times New Roman" w:cs="Times New Roman"/>
        <w:sz w:val="20"/>
      </w:rPr>
      <w:tab/>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9A3EDF" w14:textId="77777777" w:rsidR="0093465D" w:rsidRDefault="006D7EA7">
    <w:pPr>
      <w:spacing w:after="48"/>
      <w:ind w:left="360"/>
    </w:pPr>
    <w:r>
      <w:rPr>
        <w:noProof/>
      </w:rPr>
      <mc:AlternateContent>
        <mc:Choice Requires="wpg">
          <w:drawing>
            <wp:anchor distT="0" distB="0" distL="114300" distR="114300" simplePos="0" relativeHeight="251667456" behindDoc="0" locked="0" layoutInCell="1" allowOverlap="1" wp14:anchorId="6EDEB501" wp14:editId="70D2DA00">
              <wp:simplePos x="0" y="0"/>
              <wp:positionH relativeFrom="page">
                <wp:posOffset>1123950</wp:posOffset>
              </wp:positionH>
              <wp:positionV relativeFrom="page">
                <wp:posOffset>9130284</wp:posOffset>
              </wp:positionV>
              <wp:extent cx="5753100" cy="6097"/>
              <wp:effectExtent l="0" t="0" r="0" b="0"/>
              <wp:wrapSquare wrapText="bothSides"/>
              <wp:docPr id="9895" name="Group 9895"/>
              <wp:cNvGraphicFramePr/>
              <a:graphic xmlns:a="http://schemas.openxmlformats.org/drawingml/2006/main">
                <a:graphicData uri="http://schemas.microsoft.com/office/word/2010/wordprocessingGroup">
                  <wpg:wgp>
                    <wpg:cNvGrpSpPr/>
                    <wpg:grpSpPr>
                      <a:xfrm>
                        <a:off x="0" y="0"/>
                        <a:ext cx="5753100" cy="6097"/>
                        <a:chOff x="0" y="0"/>
                        <a:chExt cx="5753100" cy="6097"/>
                      </a:xfrm>
                    </wpg:grpSpPr>
                    <wps:wsp>
                      <wps:cNvPr id="10287" name="Shape 10287"/>
                      <wps:cNvSpPr/>
                      <wps:spPr>
                        <a:xfrm>
                          <a:off x="0" y="0"/>
                          <a:ext cx="5753100" cy="9144"/>
                        </a:xfrm>
                        <a:custGeom>
                          <a:avLst/>
                          <a:gdLst/>
                          <a:ahLst/>
                          <a:cxnLst/>
                          <a:rect l="0" t="0" r="0" b="0"/>
                          <a:pathLst>
                            <a:path w="5753100" h="9144">
                              <a:moveTo>
                                <a:pt x="0" y="0"/>
                              </a:moveTo>
                              <a:lnTo>
                                <a:pt x="5753100" y="0"/>
                              </a:lnTo>
                              <a:lnTo>
                                <a:pt x="5753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743AAD0D" id="Group 9895" o:spid="_x0000_s1026" style="position:absolute;margin-left:88.5pt;margin-top:718.9pt;width:453pt;height:.5pt;z-index:251667456;mso-position-horizontal-relative:page;mso-position-vertical-relative:page" coordsize="5753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">
              <v:shape id="Shape 10287" o:spid="_x0000_s1027" style="position:absolute;width:57531;height:91;visibility:visible;mso-wrap-style:square;v-text-anchor:top" coordsize="5753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" path="m,l5753100,r,9144l,9144,,e" fillcolor="black" stroked="f" strokeweight="0">
                <v:stroke miterlimit="83231f" joinstyle="miter"/>
                <v:path arrowok="t" textboxrect="0,0,5753100,9144"/>
              </v:shape>
              <w10:wrap type="square" anchorx="page" anchory="page"/>
            </v:group>
          </w:pict>
        </mc:Fallback>
      </mc:AlternateContent>
    </w:r>
    <w:r>
      <w:rPr>
        <w:rFonts w:ascii="Times New Roman" w:eastAsia="Times New Roman" w:hAnsi="Times New Roman" w:cs="Times New Roman"/>
        <w:b/>
        <w:sz w:val="20"/>
      </w:rPr>
      <w:t xml:space="preserve"> </w:t>
    </w:r>
  </w:p>
  <w:p w14:paraId="776AD45D" w14:textId="77777777" w:rsidR="0093465D" w:rsidRDefault="006D7EA7">
    <w:pPr>
      <w:tabs>
        <w:tab w:val="center" w:pos="1139"/>
        <w:tab w:val="center" w:pos="4681"/>
        <w:tab w:val="right" w:pos="9362"/>
      </w:tabs>
      <w:spacing w:after="0"/>
      <w:ind w:right="-2"/>
    </w:pPr>
    <w:r>
      <w:tab/>
    </w:r>
    <w:r>
      <w:rPr>
        <w:rFonts w:ascii="Times New Roman" w:eastAsia="Times New Roman" w:hAnsi="Times New Roman" w:cs="Times New Roman"/>
        <w:b/>
        <w:sz w:val="20"/>
      </w:rPr>
      <w:t xml:space="preserve">CONFIDENTIAL </w:t>
    </w:r>
    <w:r>
      <w:rPr>
        <w:rFonts w:ascii="Times New Roman" w:eastAsia="Times New Roman" w:hAnsi="Times New Roman" w:cs="Times New Roman"/>
        <w:b/>
        <w:sz w:val="20"/>
      </w:rPr>
      <w:tab/>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3</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of  97</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Version Date: [08 January 2010] </w:t>
    </w:r>
  </w:p>
  <w:p w14:paraId="5861EE71" w14:textId="77777777" w:rsidR="0093465D" w:rsidRDefault="006D7EA7">
    <w:pPr>
      <w:spacing w:after="0"/>
      <w:ind w:left="360"/>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02E39F" w14:textId="77777777" w:rsidR="00052412" w:rsidRDefault="006D7EA7">
      <w:pPr>
        <w:spacing w:after="0" w:line="240" w:lineRule="auto"/>
      </w:pPr>
      <w:r>
        <w:separator/>
      </w:r>
    </w:p>
  </w:footnote>
  <w:footnote w:type="continuationSeparator" w:id="0">
    <w:p w14:paraId="5B27E0DC" w14:textId="77777777" w:rsidR="00052412" w:rsidRDefault="006D7E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EFB0D9" w14:textId="2CF0BE4D" w:rsidR="00AF33EA" w:rsidRPr="00B3150D" w:rsidRDefault="00B10DE1">
    <w:pPr>
      <w:spacing w:line="200" w:lineRule="exact"/>
      <w:rPr>
        <w:b/>
        <w:sz w:val="20"/>
        <w:szCs w:val="20"/>
      </w:rPr>
    </w:pPr>
    <w:r w:rsidRPr="00B3150D">
      <w:rPr>
        <w:b/>
        <w:noProof/>
      </w:rPr>
      <mc:AlternateContent>
        <mc:Choice Requires="wps">
          <w:drawing>
            <wp:anchor distT="0" distB="0" distL="114300" distR="114300" simplePos="0" relativeHeight="251671552" behindDoc="1" locked="0" layoutInCell="1" allowOverlap="1" wp14:anchorId="5C6082CF" wp14:editId="6B47D547">
              <wp:simplePos x="0" y="0"/>
              <wp:positionH relativeFrom="page">
                <wp:posOffset>4209691</wp:posOffset>
              </wp:positionH>
              <wp:positionV relativeFrom="page">
                <wp:posOffset>603849</wp:posOffset>
              </wp:positionV>
              <wp:extent cx="2661141" cy="444500"/>
              <wp:effectExtent l="0" t="0" r="6350" b="12700"/>
              <wp:wrapNone/>
              <wp:docPr id="2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141" cy="44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36DA1" w14:textId="465A14A0" w:rsidR="00AF33EA" w:rsidRDefault="00AF33EA">
                          <w:pPr>
                            <w:spacing w:line="225" w:lineRule="exact"/>
                            <w:ind w:right="20"/>
                            <w:jc w:val="right"/>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Cli</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ica</w:t>
                          </w:r>
                          <w:r>
                            <w:rPr>
                              <w:rFonts w:ascii="Times New Roman" w:eastAsia="Times New Roman" w:hAnsi="Times New Roman" w:cs="Times New Roman"/>
                              <w:sz w:val="20"/>
                              <w:szCs w:val="20"/>
                            </w:rPr>
                            <w:t xml:space="preserve">l </w:t>
                          </w:r>
                          <w:r>
                            <w:rPr>
                              <w:rFonts w:ascii="Times New Roman" w:eastAsia="Times New Roman" w:hAnsi="Times New Roman" w:cs="Times New Roman"/>
                              <w:spacing w:val="-1"/>
                              <w:sz w:val="20"/>
                              <w:szCs w:val="20"/>
                            </w:rPr>
                            <w:t>St</w:t>
                          </w:r>
                          <w:r>
                            <w:rPr>
                              <w:rFonts w:ascii="Times New Roman" w:eastAsia="Times New Roman" w:hAnsi="Times New Roman" w:cs="Times New Roman"/>
                              <w:sz w:val="20"/>
                              <w:szCs w:val="20"/>
                            </w:rPr>
                            <w:t>udy</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Re</w:t>
                          </w:r>
                          <w:r>
                            <w:rPr>
                              <w:rFonts w:ascii="Times New Roman" w:eastAsia="Times New Roman" w:hAnsi="Times New Roman" w:cs="Times New Roman"/>
                              <w:sz w:val="20"/>
                              <w:szCs w:val="20"/>
                            </w:rPr>
                            <w:t>p</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rt</w:t>
                          </w:r>
                          <w:r w:rsidR="00B10DE1">
                            <w:rPr>
                              <w:rFonts w:ascii="Times New Roman" w:eastAsia="Times New Roman" w:hAnsi="Times New Roman" w:cs="Times New Roman"/>
                              <w:sz w:val="20"/>
                              <w:szCs w:val="20"/>
                            </w:rPr>
                            <w:t xml:space="preserve"> Synopsis</w:t>
                          </w:r>
                          <w:r>
                            <w:rPr>
                              <w:rFonts w:ascii="Times New Roman" w:eastAsia="Times New Roman" w:hAnsi="Times New Roman" w:cs="Times New Roman"/>
                              <w:spacing w:val="-1"/>
                              <w:sz w:val="20"/>
                              <w:szCs w:val="20"/>
                            </w:rPr>
                            <w:t xml:space="preserve"> ALN</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RSV</w:t>
                          </w:r>
                          <w:r>
                            <w:rPr>
                              <w:rFonts w:ascii="Times New Roman" w:eastAsia="Times New Roman" w:hAnsi="Times New Roman" w:cs="Times New Roman"/>
                              <w:sz w:val="20"/>
                              <w:szCs w:val="20"/>
                            </w:rPr>
                            <w:t>0</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109</w:t>
                          </w:r>
                        </w:p>
                        <w:p w14:paraId="5A71834B" w14:textId="77777777" w:rsidR="00AF33EA" w:rsidRDefault="00AF33EA">
                          <w:pPr>
                            <w:ind w:right="2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AL</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-R</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V</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1</w:t>
                          </w:r>
                        </w:p>
                        <w:p w14:paraId="4FC6AADD" w14:textId="77777777" w:rsidR="00AF33EA" w:rsidRDefault="00AF33EA">
                          <w:pPr>
                            <w:spacing w:line="229" w:lineRule="exact"/>
                            <w:ind w:right="2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 </w:t>
                          </w:r>
                          <w:r>
                            <w:rPr>
                              <w:rFonts w:ascii="Times New Roman" w:eastAsia="Times New Roman" w:hAnsi="Times New Roman" w:cs="Times New Roman"/>
                              <w:spacing w:val="-1"/>
                              <w:sz w:val="20"/>
                              <w:szCs w:val="20"/>
                            </w:rPr>
                            <w:t>Ma</w:t>
                          </w:r>
                          <w:r>
                            <w:rPr>
                              <w:rFonts w:ascii="Times New Roman" w:eastAsia="Times New Roman" w:hAnsi="Times New Roman" w:cs="Times New Roman"/>
                              <w:sz w:val="20"/>
                              <w:szCs w:val="20"/>
                            </w:rPr>
                            <w:t>r</w:t>
                          </w:r>
                          <w:r>
                            <w:rPr>
                              <w:rFonts w:ascii="Times New Roman" w:eastAsia="Times New Roman" w:hAnsi="Times New Roman" w:cs="Times New Roman"/>
                              <w:spacing w:val="-2"/>
                              <w:sz w:val="20"/>
                              <w:szCs w:val="20"/>
                            </w:rPr>
                            <w:t>c</w:t>
                          </w:r>
                          <w:r>
                            <w:rPr>
                              <w:rFonts w:ascii="Times New Roman" w:eastAsia="Times New Roman" w:hAnsi="Times New Roman" w:cs="Times New Roman"/>
                              <w:sz w:val="20"/>
                              <w:szCs w:val="20"/>
                            </w:rPr>
                            <w:t>h 2</w:t>
                          </w:r>
                          <w:r>
                            <w:rPr>
                              <w:rFonts w:ascii="Times New Roman" w:eastAsia="Times New Roman" w:hAnsi="Times New Roman" w:cs="Times New Roman"/>
                              <w:spacing w:val="-1"/>
                              <w:sz w:val="20"/>
                              <w:szCs w:val="20"/>
                            </w:rPr>
                            <w:t>013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C6082CF" id="_x0000_t202" coordsize="21600,21600" o:spt="202" path="m,l,21600r21600,l21600,xe">
              <v:stroke joinstyle="miter"/>
              <v:path gradientshapeok="t" o:connecttype="rect"/>
            </v:shapetype>
            <v:shape id="Text Box 25" o:spid="_x0000_s1027" type="#_x0000_t202" style="position:absolute;margin-left:331.45pt;margin-top:47.55pt;width:209.55pt;height:3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" filled="f" stroked="f">
              <v:textbox inset="0,0,0,0">
                <w:txbxContent>
                  <w:p w14:paraId="2D636DA1" w14:textId="465A14A0" w:rsidR="00AF33EA" w:rsidRDefault="00AF33EA">
                    <w:pPr>
                      <w:spacing w:line="225" w:lineRule="exact"/>
                      <w:ind w:right="20"/>
                      <w:jc w:val="right"/>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Cli</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ica</w:t>
                    </w:r>
                    <w:r>
                      <w:rPr>
                        <w:rFonts w:ascii="Times New Roman" w:eastAsia="Times New Roman" w:hAnsi="Times New Roman" w:cs="Times New Roman"/>
                        <w:sz w:val="20"/>
                        <w:szCs w:val="20"/>
                      </w:rPr>
                      <w:t xml:space="preserve">l </w:t>
                    </w:r>
                    <w:r>
                      <w:rPr>
                        <w:rFonts w:ascii="Times New Roman" w:eastAsia="Times New Roman" w:hAnsi="Times New Roman" w:cs="Times New Roman"/>
                        <w:spacing w:val="-1"/>
                        <w:sz w:val="20"/>
                        <w:szCs w:val="20"/>
                      </w:rPr>
                      <w:t>St</w:t>
                    </w:r>
                    <w:r>
                      <w:rPr>
                        <w:rFonts w:ascii="Times New Roman" w:eastAsia="Times New Roman" w:hAnsi="Times New Roman" w:cs="Times New Roman"/>
                        <w:sz w:val="20"/>
                        <w:szCs w:val="20"/>
                      </w:rPr>
                      <w:t>udy</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Re</w:t>
                    </w:r>
                    <w:r>
                      <w:rPr>
                        <w:rFonts w:ascii="Times New Roman" w:eastAsia="Times New Roman" w:hAnsi="Times New Roman" w:cs="Times New Roman"/>
                        <w:sz w:val="20"/>
                        <w:szCs w:val="20"/>
                      </w:rPr>
                      <w:t>p</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rt</w:t>
                    </w:r>
                    <w:r w:rsidR="00B10DE1">
                      <w:rPr>
                        <w:rFonts w:ascii="Times New Roman" w:eastAsia="Times New Roman" w:hAnsi="Times New Roman" w:cs="Times New Roman"/>
                        <w:sz w:val="20"/>
                        <w:szCs w:val="20"/>
                      </w:rPr>
                      <w:t xml:space="preserve"> Synopsis</w:t>
                    </w:r>
                    <w:r>
                      <w:rPr>
                        <w:rFonts w:ascii="Times New Roman" w:eastAsia="Times New Roman" w:hAnsi="Times New Roman" w:cs="Times New Roman"/>
                        <w:spacing w:val="-1"/>
                        <w:sz w:val="20"/>
                        <w:szCs w:val="20"/>
                      </w:rPr>
                      <w:t xml:space="preserve"> ALN</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RSV</w:t>
                    </w:r>
                    <w:r>
                      <w:rPr>
                        <w:rFonts w:ascii="Times New Roman" w:eastAsia="Times New Roman" w:hAnsi="Times New Roman" w:cs="Times New Roman"/>
                        <w:sz w:val="20"/>
                        <w:szCs w:val="20"/>
                      </w:rPr>
                      <w:t>0</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109</w:t>
                    </w:r>
                  </w:p>
                  <w:p w14:paraId="5A71834B" w14:textId="77777777" w:rsidR="00AF33EA" w:rsidRDefault="00AF33EA">
                    <w:pPr>
                      <w:ind w:right="2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AL</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-R</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V</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1</w:t>
                    </w:r>
                  </w:p>
                  <w:p w14:paraId="4FC6AADD" w14:textId="77777777" w:rsidR="00AF33EA" w:rsidRDefault="00AF33EA">
                    <w:pPr>
                      <w:spacing w:line="229" w:lineRule="exact"/>
                      <w:ind w:right="2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 </w:t>
                    </w:r>
                    <w:r>
                      <w:rPr>
                        <w:rFonts w:ascii="Times New Roman" w:eastAsia="Times New Roman" w:hAnsi="Times New Roman" w:cs="Times New Roman"/>
                        <w:spacing w:val="-1"/>
                        <w:sz w:val="20"/>
                        <w:szCs w:val="20"/>
                      </w:rPr>
                      <w:t>Ma</w:t>
                    </w:r>
                    <w:r>
                      <w:rPr>
                        <w:rFonts w:ascii="Times New Roman" w:eastAsia="Times New Roman" w:hAnsi="Times New Roman" w:cs="Times New Roman"/>
                        <w:sz w:val="20"/>
                        <w:szCs w:val="20"/>
                      </w:rPr>
                      <w:t>r</w:t>
                    </w:r>
                    <w:r>
                      <w:rPr>
                        <w:rFonts w:ascii="Times New Roman" w:eastAsia="Times New Roman" w:hAnsi="Times New Roman" w:cs="Times New Roman"/>
                        <w:spacing w:val="-2"/>
                        <w:sz w:val="20"/>
                        <w:szCs w:val="20"/>
                      </w:rPr>
                      <w:t>c</w:t>
                    </w:r>
                    <w:r>
                      <w:rPr>
                        <w:rFonts w:ascii="Times New Roman" w:eastAsia="Times New Roman" w:hAnsi="Times New Roman" w:cs="Times New Roman"/>
                        <w:sz w:val="20"/>
                        <w:szCs w:val="20"/>
                      </w:rPr>
                      <w:t>h 2</w:t>
                    </w:r>
                    <w:r>
                      <w:rPr>
                        <w:rFonts w:ascii="Times New Roman" w:eastAsia="Times New Roman" w:hAnsi="Times New Roman" w:cs="Times New Roman"/>
                        <w:spacing w:val="-1"/>
                        <w:sz w:val="20"/>
                        <w:szCs w:val="20"/>
                      </w:rPr>
                      <w:t>013</w:t>
                    </w:r>
                  </w:p>
                </w:txbxContent>
              </v:textbox>
              <w10:wrap anchorx="page" anchory="page"/>
            </v:shape>
          </w:pict>
        </mc:Fallback>
      </mc:AlternateContent>
    </w:r>
    <w:r w:rsidR="00AF33EA" w:rsidRPr="00B3150D">
      <w:rPr>
        <w:b/>
        <w:noProof/>
      </w:rPr>
      <w:drawing>
        <wp:anchor distT="0" distB="0" distL="114300" distR="114300" simplePos="0" relativeHeight="251669504" behindDoc="1" locked="0" layoutInCell="1" allowOverlap="1" wp14:anchorId="2D9F83B9" wp14:editId="5F1D3C53">
          <wp:simplePos x="0" y="0"/>
          <wp:positionH relativeFrom="page">
            <wp:posOffset>1390650</wp:posOffset>
          </wp:positionH>
          <wp:positionV relativeFrom="page">
            <wp:posOffset>457200</wp:posOffset>
          </wp:positionV>
          <wp:extent cx="1487805" cy="43751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805" cy="437515"/>
                  </a:xfrm>
                  <a:prstGeom prst="rect">
                    <a:avLst/>
                  </a:prstGeom>
                  <a:noFill/>
                </pic:spPr>
              </pic:pic>
            </a:graphicData>
          </a:graphic>
          <wp14:sizeRelH relativeFrom="page">
            <wp14:pctWidth>0</wp14:pctWidth>
          </wp14:sizeRelH>
          <wp14:sizeRelV relativeFrom="page">
            <wp14:pctHeight>0</wp14:pctHeight>
          </wp14:sizeRelV>
        </wp:anchor>
      </w:drawing>
    </w:r>
    <w:r w:rsidR="00AF33EA" w:rsidRPr="00B3150D">
      <w:rPr>
        <w:b/>
        <w:noProof/>
      </w:rPr>
      <mc:AlternateContent>
        <mc:Choice Requires="wpg">
          <w:drawing>
            <wp:anchor distT="0" distB="0" distL="114300" distR="114300" simplePos="0" relativeHeight="251670528" behindDoc="1" locked="0" layoutInCell="1" allowOverlap="1" wp14:anchorId="4D6B4FE2" wp14:editId="60182A7A">
              <wp:simplePos x="0" y="0"/>
              <wp:positionH relativeFrom="page">
                <wp:posOffset>1283970</wp:posOffset>
              </wp:positionH>
              <wp:positionV relativeFrom="page">
                <wp:posOffset>1040130</wp:posOffset>
              </wp:positionV>
              <wp:extent cx="5650230" cy="19685"/>
              <wp:effectExtent l="7620" t="1905" r="9525" b="6985"/>
              <wp:wrapNone/>
              <wp:docPr id="22"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230" cy="19685"/>
                        <a:chOff x="2022" y="1638"/>
                        <a:chExt cx="8898" cy="31"/>
                      </a:xfrm>
                    </wpg:grpSpPr>
                    <wpg:grpSp>
                      <wpg:cNvPr id="23" name="Group 21"/>
                      <wpg:cNvGrpSpPr>
                        <a:grpSpLocks/>
                      </wpg:cNvGrpSpPr>
                      <wpg:grpSpPr bwMode="auto">
                        <a:xfrm>
                          <a:off x="2038" y="1654"/>
                          <a:ext cx="4550" cy="2"/>
                          <a:chOff x="2038" y="1654"/>
                          <a:chExt cx="4550" cy="2"/>
                        </a:xfrm>
                      </wpg:grpSpPr>
                      <wps:wsp>
                        <wps:cNvPr id="24" name="Freeform 22"/>
                        <wps:cNvSpPr>
                          <a:spLocks/>
                        </wps:cNvSpPr>
                        <wps:spPr bwMode="auto">
                          <a:xfrm>
                            <a:off x="2038" y="1654"/>
                            <a:ext cx="4550" cy="2"/>
                          </a:xfrm>
                          <a:custGeom>
                            <a:avLst/>
                            <a:gdLst>
                              <a:gd name="T0" fmla="+- 0 2038 2038"/>
                              <a:gd name="T1" fmla="*/ T0 w 4550"/>
                              <a:gd name="T2" fmla="+- 0 6588 2038"/>
                              <a:gd name="T3" fmla="*/ T2 w 4550"/>
                            </a:gdLst>
                            <a:ahLst/>
                            <a:cxnLst>
                              <a:cxn ang="0">
                                <a:pos x="T1" y="0"/>
                              </a:cxn>
                              <a:cxn ang="0">
                                <a:pos x="T3" y="0"/>
                              </a:cxn>
                            </a:cxnLst>
                            <a:rect l="0" t="0" r="r" b="b"/>
                            <a:pathLst>
                              <a:path w="4550">
                                <a:moveTo>
                                  <a:pt x="0" y="0"/>
                                </a:moveTo>
                                <a:lnTo>
                                  <a:pt x="455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3"/>
                      <wpg:cNvGrpSpPr>
                        <a:grpSpLocks/>
                      </wpg:cNvGrpSpPr>
                      <wpg:grpSpPr bwMode="auto">
                        <a:xfrm>
                          <a:off x="6574" y="1657"/>
                          <a:ext cx="4334" cy="2"/>
                          <a:chOff x="6574" y="1657"/>
                          <a:chExt cx="4334" cy="2"/>
                        </a:xfrm>
                      </wpg:grpSpPr>
                      <wps:wsp>
                        <wps:cNvPr id="26" name="Freeform 24"/>
                        <wps:cNvSpPr>
                          <a:spLocks/>
                        </wps:cNvSpPr>
                        <wps:spPr bwMode="auto">
                          <a:xfrm>
                            <a:off x="6574" y="1657"/>
                            <a:ext cx="4334" cy="2"/>
                          </a:xfrm>
                          <a:custGeom>
                            <a:avLst/>
                            <a:gdLst>
                              <a:gd name="T0" fmla="+- 0 6574 6574"/>
                              <a:gd name="T1" fmla="*/ T0 w 4334"/>
                              <a:gd name="T2" fmla="+- 0 10908 6574"/>
                              <a:gd name="T3" fmla="*/ T2 w 4334"/>
                            </a:gdLst>
                            <a:ahLst/>
                            <a:cxnLst>
                              <a:cxn ang="0">
                                <a:pos x="T1" y="0"/>
                              </a:cxn>
                              <a:cxn ang="0">
                                <a:pos x="T3" y="0"/>
                              </a:cxn>
                            </a:cxnLst>
                            <a:rect l="0" t="0" r="r" b="b"/>
                            <a:pathLst>
                              <a:path w="4334">
                                <a:moveTo>
                                  <a:pt x="0" y="0"/>
                                </a:moveTo>
                                <a:lnTo>
                                  <a:pt x="4334" y="0"/>
                                </a:ln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AA75E62" id="Group 20" o:spid="_x0000_s1026" style="position:absolute;margin-left:101.1pt;margin-top:81.9pt;width:444.9pt;height:1.55pt;z-index:-251645952;mso-position-horizontal-relative:page;mso-position-vertical-relative:page" coordorigin="2022,1638" coordsize="889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">
              <v:group id="Group 21" o:spid="_x0000_s1027" style="position:absolute;left:2038;top:1654;width:4550;height:2" coordorigin="2038,1654" coordsize="4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2" o:spid="_x0000_s1028" style="position:absolute;left:2038;top:1654;width:4550;height:2;visibility:visible;mso-wrap-style:square;v-text-anchor:top" coordsize="4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" path="m,l4550,e" filled="f" strokeweight="1.54pt">
                  <v:path arrowok="t" o:connecttype="custom" o:connectlocs="0,0;4550,0" o:connectangles="0,0"/>
                </v:shape>
              </v:group>
              <v:group id="Group 23" o:spid="_x0000_s1029" style="position:absolute;left:6574;top:1657;width:4334;height:2" coordorigin="6574,1657" coordsize="4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4" o:spid="_x0000_s1030" style="position:absolute;left:6574;top:1657;width:4334;height:2;visibility:visible;mso-wrap-style:square;v-text-anchor:top" coordsize="4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" path="m,l4334,e" filled="f" strokeweight="1.25pt">
                  <v:path arrowok="t" o:connecttype="custom" o:connectlocs="0,0;4334,0" o:connectangles="0,0"/>
                </v:shape>
              </v:group>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D7346F" w14:textId="77777777" w:rsidR="0093465D" w:rsidRDefault="006D7EA7">
    <w:pPr>
      <w:tabs>
        <w:tab w:val="center" w:pos="1589"/>
        <w:tab w:val="center" w:pos="8240"/>
      </w:tabs>
      <w:spacing w:after="0"/>
    </w:pPr>
    <w:r>
      <w:rPr>
        <w:noProof/>
      </w:rPr>
      <w:drawing>
        <wp:anchor distT="0" distB="0" distL="114300" distR="114300" simplePos="0" relativeHeight="251662336" behindDoc="0" locked="0" layoutInCell="1" allowOverlap="0" wp14:anchorId="036B2EF2" wp14:editId="41F4B389">
          <wp:simplePos x="0" y="0"/>
          <wp:positionH relativeFrom="page">
            <wp:posOffset>1143000</wp:posOffset>
          </wp:positionH>
          <wp:positionV relativeFrom="page">
            <wp:posOffset>685038</wp:posOffset>
          </wp:positionV>
          <wp:extent cx="785470" cy="227076"/>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1"/>
                  <a:stretch>
                    <a:fillRect/>
                  </a:stretch>
                </pic:blipFill>
                <pic:spPr>
                  <a:xfrm>
                    <a:off x="0" y="0"/>
                    <a:ext cx="785470" cy="227076"/>
                  </a:xfrm>
                  <a:prstGeom prst="rect">
                    <a:avLst/>
                  </a:prstGeom>
                </pic:spPr>
              </pic:pic>
            </a:graphicData>
          </a:graphic>
        </wp:anchor>
      </w:drawing>
    </w:r>
    <w:r>
      <w:tab/>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Clinical Study Report </w:t>
    </w:r>
  </w:p>
  <w:p w14:paraId="780356DE" w14:textId="77777777" w:rsidR="0093465D" w:rsidRDefault="006D7EA7">
    <w:pPr>
      <w:tabs>
        <w:tab w:val="center" w:pos="360"/>
        <w:tab w:val="center" w:pos="8486"/>
      </w:tabs>
      <w:spacing w:after="41"/>
    </w:pPr>
    <w:r>
      <w:tab/>
    </w:r>
    <w:r>
      <w:rPr>
        <w:rFonts w:ascii="Times New Roman" w:eastAsia="Times New Roman" w:hAnsi="Times New Roman" w:cs="Times New Roman"/>
        <w:b/>
        <w:sz w:val="24"/>
        <w:u w:val="single" w:color="000000"/>
      </w:rPr>
      <w:t xml:space="preserve">   </w:t>
    </w:r>
    <w:r>
      <w:rPr>
        <w:rFonts w:ascii="Times New Roman" w:eastAsia="Times New Roman" w:hAnsi="Times New Roman" w:cs="Times New Roman"/>
        <w:b/>
        <w:sz w:val="24"/>
        <w:u w:val="single" w:color="000000"/>
      </w:rPr>
      <w:tab/>
      <w:t xml:space="preserve">ALN-RSV01-106 </w:t>
    </w:r>
  </w:p>
  <w:p w14:paraId="33288CF8" w14:textId="77777777" w:rsidR="0093465D" w:rsidRDefault="006D7EA7">
    <w:pPr>
      <w:spacing w:after="0"/>
      <w:ind w:left="360"/>
    </w:pPr>
    <w:r>
      <w:rPr>
        <w:rFonts w:ascii="Times New Roman" w:eastAsia="Times New Roman" w:hAnsi="Times New Roman" w:cs="Times New Roman"/>
        <w:b/>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0BD304" w14:textId="233892DC" w:rsidR="0093465D" w:rsidRDefault="006D7EA7">
    <w:pPr>
      <w:tabs>
        <w:tab w:val="center" w:pos="1589"/>
        <w:tab w:val="center" w:pos="8240"/>
      </w:tabs>
      <w:spacing w:after="0"/>
    </w:pPr>
    <w:r>
      <w:rPr>
        <w:noProof/>
      </w:rPr>
      <w:drawing>
        <wp:anchor distT="0" distB="0" distL="114300" distR="114300" simplePos="0" relativeHeight="251663360" behindDoc="0" locked="0" layoutInCell="1" allowOverlap="0" wp14:anchorId="63985C65" wp14:editId="5816311E">
          <wp:simplePos x="0" y="0"/>
          <wp:positionH relativeFrom="page">
            <wp:posOffset>1144920</wp:posOffset>
          </wp:positionH>
          <wp:positionV relativeFrom="page">
            <wp:posOffset>683879</wp:posOffset>
          </wp:positionV>
          <wp:extent cx="1222661" cy="353466"/>
          <wp:effectExtent l="0" t="0" r="0" b="889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1"/>
                  <a:stretch>
                    <a:fillRect/>
                  </a:stretch>
                </pic:blipFill>
                <pic:spPr>
                  <a:xfrm>
                    <a:off x="0" y="0"/>
                    <a:ext cx="1244998" cy="359923"/>
                  </a:xfrm>
                  <a:prstGeom prst="rect">
                    <a:avLst/>
                  </a:prstGeom>
                </pic:spPr>
              </pic:pic>
            </a:graphicData>
          </a:graphic>
          <wp14:sizeRelH relativeFrom="margin">
            <wp14:pctWidth>0</wp14:pctWidth>
          </wp14:sizeRelH>
          <wp14:sizeRelV relativeFrom="margin">
            <wp14:pctHeight>0</wp14:pctHeight>
          </wp14:sizeRelV>
        </wp:anchor>
      </w:drawing>
    </w:r>
    <w:r>
      <w:tab/>
    </w:r>
    <w:r>
      <w:rPr>
        <w:rFonts w:ascii="Times New Roman" w:eastAsia="Times New Roman" w:hAnsi="Times New Roman" w:cs="Times New Roman"/>
        <w:b/>
        <w:sz w:val="24"/>
      </w:rPr>
      <w:tab/>
      <w:t>Clinical Study Report</w:t>
    </w:r>
    <w:r w:rsidR="00B97459">
      <w:rPr>
        <w:rFonts w:ascii="Times New Roman" w:eastAsia="Times New Roman" w:hAnsi="Times New Roman" w:cs="Times New Roman"/>
        <w:b/>
        <w:sz w:val="24"/>
      </w:rPr>
      <w:t xml:space="preserve"> Synopsis</w:t>
    </w:r>
    <w:r>
      <w:rPr>
        <w:rFonts w:ascii="Times New Roman" w:eastAsia="Times New Roman" w:hAnsi="Times New Roman" w:cs="Times New Roman"/>
        <w:b/>
        <w:sz w:val="24"/>
      </w:rPr>
      <w:t xml:space="preserve"> </w:t>
    </w:r>
  </w:p>
  <w:p w14:paraId="6EB70BF7" w14:textId="38E23A96" w:rsidR="0093465D" w:rsidRPr="00E527C6" w:rsidRDefault="006D7EA7" w:rsidP="005B7FD5">
    <w:pPr>
      <w:pBdr>
        <w:bottom w:val="single" w:sz="12" w:space="1" w:color="auto"/>
      </w:pBdr>
      <w:tabs>
        <w:tab w:val="center" w:pos="360"/>
        <w:tab w:val="center" w:pos="8486"/>
      </w:tabs>
      <w:spacing w:after="41"/>
      <w:jc w:val="right"/>
      <w:rPr>
        <w:rFonts w:ascii="Times New Roman" w:eastAsia="Times New Roman" w:hAnsi="Times New Roman" w:cs="Times New Roman"/>
        <w:b/>
        <w:sz w:val="24"/>
        <w:u w:color="000000"/>
      </w:rPr>
    </w:pPr>
    <w:r w:rsidRPr="00E527C6">
      <w:rPr>
        <w:rFonts w:ascii="Times New Roman" w:eastAsia="Times New Roman" w:hAnsi="Times New Roman" w:cs="Times New Roman"/>
        <w:b/>
        <w:sz w:val="24"/>
        <w:u w:color="000000"/>
      </w:rPr>
      <w:tab/>
      <w:t xml:space="preserve">ALN-RSV01-106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4C904" w14:textId="77777777" w:rsidR="0093465D" w:rsidRDefault="006D7EA7">
    <w:pPr>
      <w:tabs>
        <w:tab w:val="center" w:pos="1589"/>
        <w:tab w:val="center" w:pos="8240"/>
      </w:tabs>
      <w:spacing w:after="0"/>
    </w:pPr>
    <w:r>
      <w:rPr>
        <w:noProof/>
      </w:rPr>
      <w:drawing>
        <wp:anchor distT="0" distB="0" distL="114300" distR="114300" simplePos="0" relativeHeight="251664384" behindDoc="0" locked="0" layoutInCell="1" allowOverlap="0" wp14:anchorId="73D01031" wp14:editId="100A1BF1">
          <wp:simplePos x="0" y="0"/>
          <wp:positionH relativeFrom="page">
            <wp:posOffset>1143000</wp:posOffset>
          </wp:positionH>
          <wp:positionV relativeFrom="page">
            <wp:posOffset>685038</wp:posOffset>
          </wp:positionV>
          <wp:extent cx="785470" cy="227076"/>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1"/>
                  <a:stretch>
                    <a:fillRect/>
                  </a:stretch>
                </pic:blipFill>
                <pic:spPr>
                  <a:xfrm>
                    <a:off x="0" y="0"/>
                    <a:ext cx="785470" cy="227076"/>
                  </a:xfrm>
                  <a:prstGeom prst="rect">
                    <a:avLst/>
                  </a:prstGeom>
                </pic:spPr>
              </pic:pic>
            </a:graphicData>
          </a:graphic>
        </wp:anchor>
      </w:drawing>
    </w:r>
    <w:r>
      <w:tab/>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Clinical Study Report </w:t>
    </w:r>
  </w:p>
  <w:p w14:paraId="7AF05B5E" w14:textId="77777777" w:rsidR="0093465D" w:rsidRDefault="006D7EA7">
    <w:pPr>
      <w:tabs>
        <w:tab w:val="center" w:pos="360"/>
        <w:tab w:val="center" w:pos="8486"/>
      </w:tabs>
      <w:spacing w:after="41"/>
    </w:pPr>
    <w:r>
      <w:tab/>
    </w:r>
    <w:r>
      <w:rPr>
        <w:rFonts w:ascii="Times New Roman" w:eastAsia="Times New Roman" w:hAnsi="Times New Roman" w:cs="Times New Roman"/>
        <w:b/>
        <w:sz w:val="24"/>
        <w:u w:val="single" w:color="000000"/>
      </w:rPr>
      <w:t xml:space="preserve">   </w:t>
    </w:r>
    <w:r>
      <w:rPr>
        <w:rFonts w:ascii="Times New Roman" w:eastAsia="Times New Roman" w:hAnsi="Times New Roman" w:cs="Times New Roman"/>
        <w:b/>
        <w:sz w:val="24"/>
        <w:u w:val="single" w:color="000000"/>
      </w:rPr>
      <w:tab/>
      <w:t xml:space="preserve">ALN-RSV01-106 </w:t>
    </w:r>
  </w:p>
  <w:p w14:paraId="71EE18D6" w14:textId="77777777" w:rsidR="0093465D" w:rsidRDefault="006D7EA7">
    <w:pPr>
      <w:spacing w:after="0"/>
      <w:ind w:left="360"/>
    </w:pPr>
    <w:r>
      <w:rPr>
        <w:rFonts w:ascii="Times New Roman" w:eastAsia="Times New Roman" w:hAnsi="Times New Roman" w:cs="Times New Roman"/>
        <w:b/>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64795"/>
    <w:multiLevelType w:val="hybridMultilevel"/>
    <w:tmpl w:val="CC2670E6"/>
    <w:lvl w:ilvl="0" w:tplc="860E3DE2">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63E431A">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E4AC98E">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CA46E80">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B92C868">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5D86F9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596D8EE">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D6EF4A0">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4563AF0">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nsid w:val="24FB6DE0"/>
    <w:multiLevelType w:val="hybridMultilevel"/>
    <w:tmpl w:val="FAD2F902"/>
    <w:lvl w:ilvl="0" w:tplc="5C4A15EC">
      <w:start w:val="1"/>
      <w:numFmt w:val="bullet"/>
      <w:lvlText w:val="•"/>
      <w:lvlJc w:val="left"/>
      <w:pPr>
        <w:ind w:left="1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D9C4F34">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8140D5A">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BC064C8">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54CD6C0">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EDCD9D8">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4FAE53E">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0DC46E0">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932DEC4">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nsid w:val="48260DBA"/>
    <w:multiLevelType w:val="hybridMultilevel"/>
    <w:tmpl w:val="DD383DDE"/>
    <w:lvl w:ilvl="0" w:tplc="04090001">
      <w:start w:val="1"/>
      <w:numFmt w:val="bullet"/>
      <w:lvlText w:val=""/>
      <w:lvlJc w:val="left"/>
      <w:pPr>
        <w:ind w:left="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8A7AF674">
      <w:start w:val="1"/>
      <w:numFmt w:val="bullet"/>
      <w:lvlText w:val="o"/>
      <w:lvlJc w:val="left"/>
      <w:pPr>
        <w:ind w:left="13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8AEAB484">
      <w:start w:val="1"/>
      <w:numFmt w:val="bullet"/>
      <w:lvlText w:val="▪"/>
      <w:lvlJc w:val="left"/>
      <w:pPr>
        <w:ind w:left="20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9BE94EC">
      <w:start w:val="1"/>
      <w:numFmt w:val="bullet"/>
      <w:lvlText w:val="•"/>
      <w:lvlJc w:val="left"/>
      <w:pPr>
        <w:ind w:left="28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CCDE08CA">
      <w:start w:val="1"/>
      <w:numFmt w:val="bullet"/>
      <w:lvlText w:val="o"/>
      <w:lvlJc w:val="left"/>
      <w:pPr>
        <w:ind w:left="35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B12A1BFA">
      <w:start w:val="1"/>
      <w:numFmt w:val="bullet"/>
      <w:lvlText w:val="▪"/>
      <w:lvlJc w:val="left"/>
      <w:pPr>
        <w:ind w:left="424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9C2A96C4">
      <w:start w:val="1"/>
      <w:numFmt w:val="bullet"/>
      <w:lvlText w:val="•"/>
      <w:lvlJc w:val="left"/>
      <w:pPr>
        <w:ind w:left="49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5AF4BBA6">
      <w:start w:val="1"/>
      <w:numFmt w:val="bullet"/>
      <w:lvlText w:val="o"/>
      <w:lvlJc w:val="left"/>
      <w:pPr>
        <w:ind w:left="56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826CF5C2">
      <w:start w:val="1"/>
      <w:numFmt w:val="bullet"/>
      <w:lvlText w:val="▪"/>
      <w:lvlJc w:val="left"/>
      <w:pPr>
        <w:ind w:left="64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
    <w:nsid w:val="48F074A9"/>
    <w:multiLevelType w:val="hybridMultilevel"/>
    <w:tmpl w:val="7A42DBCE"/>
    <w:lvl w:ilvl="0" w:tplc="18D2B4FA">
      <w:start w:val="1"/>
      <w:numFmt w:val="bullet"/>
      <w:lvlText w:val="•"/>
      <w:lvlJc w:val="left"/>
      <w:pPr>
        <w:ind w:left="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8D85204">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60CDA2C">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B7AC8F6">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4B8D90C">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B1274AC">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B8E68B2">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F9AFB8A">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5A8476C">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nsid w:val="5E6D3601"/>
    <w:multiLevelType w:val="hybridMultilevel"/>
    <w:tmpl w:val="EE9A0AC0"/>
    <w:lvl w:ilvl="0" w:tplc="A5369D1A">
      <w:start w:val="1"/>
      <w:numFmt w:val="bullet"/>
      <w:lvlText w:val="•"/>
      <w:lvlJc w:val="left"/>
      <w:pPr>
        <w:ind w:left="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E80CAA">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536A03A">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F50E040">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5B00028">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52A8BC8">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1A20324">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DAC7B66">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DCA3AA8">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nsid w:val="62412871"/>
    <w:multiLevelType w:val="multilevel"/>
    <w:tmpl w:val="4FD2BFA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nsid w:val="64B70C7F"/>
    <w:multiLevelType w:val="hybridMultilevel"/>
    <w:tmpl w:val="B7C8FD5C"/>
    <w:lvl w:ilvl="0" w:tplc="04090001">
      <w:start w:val="1"/>
      <w:numFmt w:val="bullet"/>
      <w:lvlText w:val=""/>
      <w:lvlJc w:val="left"/>
      <w:pPr>
        <w:ind w:left="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32485096">
      <w:start w:val="1"/>
      <w:numFmt w:val="bullet"/>
      <w:lvlText w:val="o"/>
      <w:lvlJc w:val="left"/>
      <w:pPr>
        <w:ind w:left="13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E38BBCA">
      <w:start w:val="1"/>
      <w:numFmt w:val="bullet"/>
      <w:lvlText w:val="▪"/>
      <w:lvlJc w:val="left"/>
      <w:pPr>
        <w:ind w:left="20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E34EA8F6">
      <w:start w:val="1"/>
      <w:numFmt w:val="bullet"/>
      <w:lvlText w:val="•"/>
      <w:lvlJc w:val="left"/>
      <w:pPr>
        <w:ind w:left="28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6A43494">
      <w:start w:val="1"/>
      <w:numFmt w:val="bullet"/>
      <w:lvlText w:val="o"/>
      <w:lvlJc w:val="left"/>
      <w:pPr>
        <w:ind w:left="35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E0034D2">
      <w:start w:val="1"/>
      <w:numFmt w:val="bullet"/>
      <w:lvlText w:val="▪"/>
      <w:lvlJc w:val="left"/>
      <w:pPr>
        <w:ind w:left="424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BB45E4A">
      <w:start w:val="1"/>
      <w:numFmt w:val="bullet"/>
      <w:lvlText w:val="•"/>
      <w:lvlJc w:val="left"/>
      <w:pPr>
        <w:ind w:left="49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A864B0D4">
      <w:start w:val="1"/>
      <w:numFmt w:val="bullet"/>
      <w:lvlText w:val="o"/>
      <w:lvlJc w:val="left"/>
      <w:pPr>
        <w:ind w:left="56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E7EAABA">
      <w:start w:val="1"/>
      <w:numFmt w:val="bullet"/>
      <w:lvlText w:val="▪"/>
      <w:lvlJc w:val="left"/>
      <w:pPr>
        <w:ind w:left="64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3"/>
  </w:num>
  <w:num w:numId="3">
    <w:abstractNumId w:val="1"/>
  </w:num>
  <w:num w:numId="4">
    <w:abstractNumId w:val="4"/>
  </w:num>
  <w:num w:numId="5">
    <w:abstractNumId w:val="2"/>
  </w:num>
  <w:num w:numId="6">
    <w:abstractNumId w:val="6"/>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mie Kwok">
    <w15:presenceInfo w15:providerId="AD" w15:userId="S-1-5-21-1659004503-1425521274-839522115-206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65D"/>
    <w:rsid w:val="00020A87"/>
    <w:rsid w:val="00052412"/>
    <w:rsid w:val="00053AC5"/>
    <w:rsid w:val="00102F8B"/>
    <w:rsid w:val="00104E3B"/>
    <w:rsid w:val="00154239"/>
    <w:rsid w:val="001E6DF9"/>
    <w:rsid w:val="002470FD"/>
    <w:rsid w:val="0026752D"/>
    <w:rsid w:val="003162C3"/>
    <w:rsid w:val="003211DC"/>
    <w:rsid w:val="003369D3"/>
    <w:rsid w:val="0036264A"/>
    <w:rsid w:val="00396A79"/>
    <w:rsid w:val="003B2FA4"/>
    <w:rsid w:val="003C4A37"/>
    <w:rsid w:val="00450309"/>
    <w:rsid w:val="004627CB"/>
    <w:rsid w:val="00484FB7"/>
    <w:rsid w:val="004C2AB3"/>
    <w:rsid w:val="004E3E04"/>
    <w:rsid w:val="004F60B2"/>
    <w:rsid w:val="0058708C"/>
    <w:rsid w:val="005A218A"/>
    <w:rsid w:val="005B7FD5"/>
    <w:rsid w:val="005D2789"/>
    <w:rsid w:val="005D3A1E"/>
    <w:rsid w:val="00612FE9"/>
    <w:rsid w:val="006A0093"/>
    <w:rsid w:val="006D1A33"/>
    <w:rsid w:val="006D7EA7"/>
    <w:rsid w:val="0074765A"/>
    <w:rsid w:val="007B55CB"/>
    <w:rsid w:val="008339F6"/>
    <w:rsid w:val="00883944"/>
    <w:rsid w:val="008B521E"/>
    <w:rsid w:val="008B66C1"/>
    <w:rsid w:val="008F5C69"/>
    <w:rsid w:val="0093465D"/>
    <w:rsid w:val="00942571"/>
    <w:rsid w:val="00955837"/>
    <w:rsid w:val="009563E2"/>
    <w:rsid w:val="0095697A"/>
    <w:rsid w:val="009A642C"/>
    <w:rsid w:val="00A50C11"/>
    <w:rsid w:val="00AC2610"/>
    <w:rsid w:val="00AF33EA"/>
    <w:rsid w:val="00B10DE1"/>
    <w:rsid w:val="00B3150D"/>
    <w:rsid w:val="00B709DC"/>
    <w:rsid w:val="00B97459"/>
    <w:rsid w:val="00C06909"/>
    <w:rsid w:val="00C34F4B"/>
    <w:rsid w:val="00C46502"/>
    <w:rsid w:val="00C51183"/>
    <w:rsid w:val="00C71108"/>
    <w:rsid w:val="00CF2C08"/>
    <w:rsid w:val="00D61B83"/>
    <w:rsid w:val="00D9185E"/>
    <w:rsid w:val="00DD09BE"/>
    <w:rsid w:val="00DE0FD4"/>
    <w:rsid w:val="00E527C6"/>
    <w:rsid w:val="00E55C9C"/>
    <w:rsid w:val="00EC590D"/>
    <w:rsid w:val="00F43356"/>
    <w:rsid w:val="00F548E7"/>
    <w:rsid w:val="00F8440D"/>
    <w:rsid w:val="00FA12EC"/>
    <w:rsid w:val="00FD3C93"/>
    <w:rsid w:val="00FD7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1E2C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F43356"/>
    <w:rPr>
      <w:sz w:val="16"/>
      <w:szCs w:val="16"/>
    </w:rPr>
  </w:style>
  <w:style w:type="paragraph" w:styleId="CommentText">
    <w:name w:val="annotation text"/>
    <w:basedOn w:val="Normal"/>
    <w:link w:val="CommentTextChar"/>
    <w:uiPriority w:val="99"/>
    <w:semiHidden/>
    <w:unhideWhenUsed/>
    <w:rsid w:val="00F43356"/>
    <w:pPr>
      <w:spacing w:line="240" w:lineRule="auto"/>
    </w:pPr>
    <w:rPr>
      <w:sz w:val="20"/>
      <w:szCs w:val="20"/>
    </w:rPr>
  </w:style>
  <w:style w:type="character" w:customStyle="1" w:styleId="CommentTextChar">
    <w:name w:val="Comment Text Char"/>
    <w:basedOn w:val="DefaultParagraphFont"/>
    <w:link w:val="CommentText"/>
    <w:uiPriority w:val="99"/>
    <w:semiHidden/>
    <w:rsid w:val="00F43356"/>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F43356"/>
    <w:rPr>
      <w:b/>
      <w:bCs/>
    </w:rPr>
  </w:style>
  <w:style w:type="character" w:customStyle="1" w:styleId="CommentSubjectChar">
    <w:name w:val="Comment Subject Char"/>
    <w:basedOn w:val="CommentTextChar"/>
    <w:link w:val="CommentSubject"/>
    <w:uiPriority w:val="99"/>
    <w:semiHidden/>
    <w:rsid w:val="00F43356"/>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F433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356"/>
    <w:rPr>
      <w:rFonts w:ascii="Segoe UI" w:eastAsia="Calibri" w:hAnsi="Segoe UI" w:cs="Segoe UI"/>
      <w:color w:val="000000"/>
      <w:sz w:val="18"/>
      <w:szCs w:val="18"/>
    </w:rPr>
  </w:style>
  <w:style w:type="paragraph" w:styleId="Header">
    <w:name w:val="header"/>
    <w:basedOn w:val="Normal"/>
    <w:link w:val="HeaderChar"/>
    <w:uiPriority w:val="99"/>
    <w:unhideWhenUsed/>
    <w:rsid w:val="00F433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3356"/>
    <w:rPr>
      <w:rFonts w:ascii="Calibri" w:eastAsia="Calibri" w:hAnsi="Calibri" w:cs="Calibri"/>
      <w:color w:val="000000"/>
    </w:rPr>
  </w:style>
  <w:style w:type="paragraph" w:styleId="Footer">
    <w:name w:val="footer"/>
    <w:basedOn w:val="Normal"/>
    <w:link w:val="FooterChar"/>
    <w:uiPriority w:val="99"/>
    <w:unhideWhenUsed/>
    <w:rsid w:val="00F433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356"/>
    <w:rPr>
      <w:rFonts w:ascii="Calibri" w:eastAsia="Calibri" w:hAnsi="Calibri" w:cs="Calibri"/>
      <w:color w:val="000000"/>
    </w:rPr>
  </w:style>
  <w:style w:type="table" w:styleId="TableGrid0">
    <w:name w:val="Table Grid"/>
    <w:basedOn w:val="TableNormal"/>
    <w:uiPriority w:val="39"/>
    <w:rsid w:val="008839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F33EA"/>
    <w:pPr>
      <w:ind w:left="720"/>
      <w:contextualSpacing/>
    </w:pPr>
  </w:style>
  <w:style w:type="paragraph" w:styleId="BodyText">
    <w:name w:val="Body Text"/>
    <w:basedOn w:val="Normal"/>
    <w:link w:val="BodyTextChar"/>
    <w:uiPriority w:val="1"/>
    <w:qFormat/>
    <w:rsid w:val="00AF33EA"/>
    <w:pPr>
      <w:widowControl w:val="0"/>
      <w:spacing w:before="74" w:after="0" w:line="240" w:lineRule="auto"/>
      <w:ind w:left="829" w:hanging="361"/>
    </w:pPr>
    <w:rPr>
      <w:rFonts w:ascii="Times New Roman" w:eastAsia="Times New Roman" w:hAnsi="Times New Roman" w:cstheme="minorBidi"/>
      <w:color w:val="auto"/>
    </w:rPr>
  </w:style>
  <w:style w:type="character" w:customStyle="1" w:styleId="BodyTextChar">
    <w:name w:val="Body Text Char"/>
    <w:basedOn w:val="DefaultParagraphFont"/>
    <w:link w:val="BodyText"/>
    <w:uiPriority w:val="1"/>
    <w:rsid w:val="00AF33EA"/>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F43356"/>
    <w:rPr>
      <w:sz w:val="16"/>
      <w:szCs w:val="16"/>
    </w:rPr>
  </w:style>
  <w:style w:type="paragraph" w:styleId="CommentText">
    <w:name w:val="annotation text"/>
    <w:basedOn w:val="Normal"/>
    <w:link w:val="CommentTextChar"/>
    <w:uiPriority w:val="99"/>
    <w:semiHidden/>
    <w:unhideWhenUsed/>
    <w:rsid w:val="00F43356"/>
    <w:pPr>
      <w:spacing w:line="240" w:lineRule="auto"/>
    </w:pPr>
    <w:rPr>
      <w:sz w:val="20"/>
      <w:szCs w:val="20"/>
    </w:rPr>
  </w:style>
  <w:style w:type="character" w:customStyle="1" w:styleId="CommentTextChar">
    <w:name w:val="Comment Text Char"/>
    <w:basedOn w:val="DefaultParagraphFont"/>
    <w:link w:val="CommentText"/>
    <w:uiPriority w:val="99"/>
    <w:semiHidden/>
    <w:rsid w:val="00F43356"/>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F43356"/>
    <w:rPr>
      <w:b/>
      <w:bCs/>
    </w:rPr>
  </w:style>
  <w:style w:type="character" w:customStyle="1" w:styleId="CommentSubjectChar">
    <w:name w:val="Comment Subject Char"/>
    <w:basedOn w:val="CommentTextChar"/>
    <w:link w:val="CommentSubject"/>
    <w:uiPriority w:val="99"/>
    <w:semiHidden/>
    <w:rsid w:val="00F43356"/>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F433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356"/>
    <w:rPr>
      <w:rFonts w:ascii="Segoe UI" w:eastAsia="Calibri" w:hAnsi="Segoe UI" w:cs="Segoe UI"/>
      <w:color w:val="000000"/>
      <w:sz w:val="18"/>
      <w:szCs w:val="18"/>
    </w:rPr>
  </w:style>
  <w:style w:type="paragraph" w:styleId="Header">
    <w:name w:val="header"/>
    <w:basedOn w:val="Normal"/>
    <w:link w:val="HeaderChar"/>
    <w:uiPriority w:val="99"/>
    <w:unhideWhenUsed/>
    <w:rsid w:val="00F433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3356"/>
    <w:rPr>
      <w:rFonts w:ascii="Calibri" w:eastAsia="Calibri" w:hAnsi="Calibri" w:cs="Calibri"/>
      <w:color w:val="000000"/>
    </w:rPr>
  </w:style>
  <w:style w:type="paragraph" w:styleId="Footer">
    <w:name w:val="footer"/>
    <w:basedOn w:val="Normal"/>
    <w:link w:val="FooterChar"/>
    <w:uiPriority w:val="99"/>
    <w:unhideWhenUsed/>
    <w:rsid w:val="00F433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356"/>
    <w:rPr>
      <w:rFonts w:ascii="Calibri" w:eastAsia="Calibri" w:hAnsi="Calibri" w:cs="Calibri"/>
      <w:color w:val="000000"/>
    </w:rPr>
  </w:style>
  <w:style w:type="table" w:styleId="TableGrid0">
    <w:name w:val="Table Grid"/>
    <w:basedOn w:val="TableNormal"/>
    <w:uiPriority w:val="39"/>
    <w:rsid w:val="008839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F33EA"/>
    <w:pPr>
      <w:ind w:left="720"/>
      <w:contextualSpacing/>
    </w:pPr>
  </w:style>
  <w:style w:type="paragraph" w:styleId="BodyText">
    <w:name w:val="Body Text"/>
    <w:basedOn w:val="Normal"/>
    <w:link w:val="BodyTextChar"/>
    <w:uiPriority w:val="1"/>
    <w:qFormat/>
    <w:rsid w:val="00AF33EA"/>
    <w:pPr>
      <w:widowControl w:val="0"/>
      <w:spacing w:before="74" w:after="0" w:line="240" w:lineRule="auto"/>
      <w:ind w:left="829" w:hanging="361"/>
    </w:pPr>
    <w:rPr>
      <w:rFonts w:ascii="Times New Roman" w:eastAsia="Times New Roman" w:hAnsi="Times New Roman" w:cstheme="minorBidi"/>
      <w:color w:val="auto"/>
    </w:rPr>
  </w:style>
  <w:style w:type="character" w:customStyle="1" w:styleId="BodyTextChar">
    <w:name w:val="Body Text Char"/>
    <w:basedOn w:val="DefaultParagraphFont"/>
    <w:link w:val="BodyText"/>
    <w:uiPriority w:val="1"/>
    <w:rsid w:val="00AF33EA"/>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CCFEE-17A0-4CD9-AB4E-91EAA8750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3387</Words>
  <Characters>19311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linsemanj</dc:creator>
  <cp:keywords/>
  <cp:lastModifiedBy>Ralph Reyes</cp:lastModifiedBy>
  <cp:revision>17</cp:revision>
  <dcterms:created xsi:type="dcterms:W3CDTF">2016-11-18T18:51:00Z</dcterms:created>
  <dcterms:modified xsi:type="dcterms:W3CDTF">2016-12-16T19:57:00Z</dcterms:modified>
</cp:coreProperties>
</file>