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7BC80" w14:textId="00045B81" w:rsidR="00BF407D" w:rsidRDefault="00701A6A">
      <w:ins w:id="0" w:author="Pani Gopaluni" w:date="2019-05-21T12:38:00Z">
        <w:r w:rsidRPr="003711A5">
          <w:rPr>
            <w:noProof/>
          </w:rPr>
          <w:drawing>
            <wp:inline distT="0" distB="0" distL="0" distR="0" wp14:anchorId="42372547" wp14:editId="737C2E42">
              <wp:extent cx="5727700" cy="4120314"/>
              <wp:effectExtent l="0" t="0" r="0" b="0"/>
              <wp:docPr id="13" name="Picture 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27700" cy="412031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sectPr w:rsidR="00BF407D" w:rsidSect="00A00D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B04FAA" w14:textId="77777777" w:rsidR="00874E8A" w:rsidRDefault="00874E8A" w:rsidP="00701A6A">
      <w:r>
        <w:separator/>
      </w:r>
    </w:p>
  </w:endnote>
  <w:endnote w:type="continuationSeparator" w:id="0">
    <w:p w14:paraId="351872D5" w14:textId="77777777" w:rsidR="00874E8A" w:rsidRDefault="00874E8A" w:rsidP="00701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EDFBE" w14:textId="77777777" w:rsidR="00701A6A" w:rsidRDefault="00701A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D176C" w14:textId="77777777" w:rsidR="00701A6A" w:rsidRDefault="00701A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8AD47" w14:textId="77777777" w:rsidR="00701A6A" w:rsidRDefault="00701A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38FF56" w14:textId="77777777" w:rsidR="00874E8A" w:rsidRDefault="00874E8A" w:rsidP="00701A6A">
      <w:r>
        <w:separator/>
      </w:r>
    </w:p>
  </w:footnote>
  <w:footnote w:type="continuationSeparator" w:id="0">
    <w:p w14:paraId="0804A596" w14:textId="77777777" w:rsidR="00874E8A" w:rsidRDefault="00874E8A" w:rsidP="00701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3F1C5A" w14:textId="77777777" w:rsidR="00701A6A" w:rsidRDefault="00701A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34AF7" w14:textId="04FF0A12" w:rsidR="00701A6A" w:rsidRDefault="00701A6A">
    <w:pPr>
      <w:pStyle w:val="Header"/>
    </w:pPr>
    <w:r>
      <w:t xml:space="preserve">Kaplan Meier curves depicting the risk of relapse between the two </w:t>
    </w:r>
    <w:r>
      <w:t>arms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4E6C8" w14:textId="77777777" w:rsidR="00701A6A" w:rsidRDefault="00701A6A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ani Gopaluni">
    <w15:presenceInfo w15:providerId="Windows Live" w15:userId="2f1561790c4192c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A6A"/>
    <w:rsid w:val="00701A6A"/>
    <w:rsid w:val="00874E8A"/>
    <w:rsid w:val="00A00DCC"/>
    <w:rsid w:val="00BF407D"/>
    <w:rsid w:val="00F5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AADEF"/>
  <w15:chartTrackingRefBased/>
  <w15:docId w15:val="{DDC3E495-B4EC-8D46-8421-1C2CF36BA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1A6A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A6A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01A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1A6A"/>
  </w:style>
  <w:style w:type="paragraph" w:styleId="Footer">
    <w:name w:val="footer"/>
    <w:basedOn w:val="Normal"/>
    <w:link w:val="FooterChar"/>
    <w:uiPriority w:val="99"/>
    <w:unhideWhenUsed/>
    <w:rsid w:val="00701A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1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 Gopaluni</dc:creator>
  <cp:keywords/>
  <dc:description/>
  <cp:lastModifiedBy>Pani Gopaluni</cp:lastModifiedBy>
  <cp:revision>1</cp:revision>
  <dcterms:created xsi:type="dcterms:W3CDTF">2019-05-21T12:21:00Z</dcterms:created>
  <dcterms:modified xsi:type="dcterms:W3CDTF">2019-05-21T12:21:00Z</dcterms:modified>
</cp:coreProperties>
</file>