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header2.xml" ContentType="application/vnd.openxmlformats-officedocument.wordprocessingml.header+xml"/>
  <Override PartName="/word/media/image1.jpeg" ContentType="image/jpeg"/>
  <Override PartName="/word/media/image2.jpeg" ContentType="image/jpeg"/>
  <Override PartName="/word/header1.xml" ContentType="application/vnd.openxmlformats-officedocument.wordprocessingml.header+xml"/>
  <Override PartName="/word/numbering.xml" ContentType="application/vnd.openxmlformats-officedocument.wordprocessingml.numbering+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rPr/>
      </w:pPr>
      <w:r>
        <w:rPr>
          <w:rFonts w:cs="Arial" w:ascii="Arial" w:hAnsi="Arial"/>
          <w:sz w:val="22"/>
          <w:szCs w:val="22"/>
        </w:rPr>
        <w:t>Corresponding Author:</w:t>
      </w:r>
    </w:p>
    <w:p>
      <w:pPr>
        <w:pStyle w:val="Normal"/>
        <w:rPr>
          <w:b/>
          <w:b/>
          <w:bCs/>
          <w:sz w:val="22"/>
          <w:szCs w:val="22"/>
        </w:rPr>
      </w:pPr>
      <w:r>
        <w:rPr>
          <w:rFonts w:cs="Arial" w:ascii="Arial" w:hAnsi="Arial"/>
          <w:b/>
          <w:bCs/>
          <w:sz w:val="22"/>
          <w:szCs w:val="22"/>
        </w:rPr>
        <w:t>Chhaya Sharma,</w:t>
      </w:r>
    </w:p>
    <w:p>
      <w:pPr>
        <w:pStyle w:val="Normal1"/>
        <w:spacing w:lineRule="auto" w:line="240" w:before="0" w:after="0"/>
        <w:rPr>
          <w:b/>
          <w:b/>
          <w:bCs/>
        </w:rPr>
      </w:pPr>
      <w:r>
        <w:rPr>
          <w:rFonts w:cs="Arial" w:ascii="Arial" w:hAnsi="Arial"/>
          <w:b/>
          <w:bCs/>
        </w:rPr>
        <w:t>Department of Anaesthesia,</w:t>
      </w:r>
    </w:p>
    <w:p>
      <w:pPr>
        <w:pStyle w:val="Normal1"/>
        <w:spacing w:lineRule="auto" w:line="240" w:before="0" w:after="0"/>
        <w:rPr>
          <w:b/>
          <w:b/>
          <w:bCs/>
        </w:rPr>
      </w:pPr>
      <w:r>
        <w:rPr>
          <w:rFonts w:cs="Arial" w:ascii="Arial" w:hAnsi="Arial"/>
          <w:b/>
          <w:bCs/>
        </w:rPr>
        <w:t>4</w:t>
      </w:r>
      <w:r>
        <w:rPr>
          <w:rFonts w:cs="Arial" w:ascii="Arial" w:hAnsi="Arial"/>
          <w:b/>
          <w:bCs/>
          <w:vertAlign w:val="superscript"/>
        </w:rPr>
        <w:t>th</w:t>
      </w:r>
      <w:r>
        <w:rPr>
          <w:rFonts w:cs="Arial" w:ascii="Arial" w:hAnsi="Arial"/>
          <w:b/>
          <w:bCs/>
        </w:rPr>
        <w:t xml:space="preserve"> Floor, North Tower,</w:t>
      </w:r>
    </w:p>
    <w:p>
      <w:pPr>
        <w:pStyle w:val="Normal1"/>
        <w:spacing w:lineRule="auto" w:line="240" w:before="0" w:after="0"/>
        <w:rPr>
          <w:b/>
          <w:b/>
          <w:bCs/>
        </w:rPr>
      </w:pPr>
      <w:r>
        <w:rPr>
          <w:rFonts w:cs="Arial" w:ascii="Arial" w:hAnsi="Arial"/>
          <w:b/>
          <w:bCs/>
        </w:rPr>
        <w:t>Royal London Hospital,</w:t>
      </w:r>
    </w:p>
    <w:p>
      <w:pPr>
        <w:pStyle w:val="Normal1"/>
        <w:spacing w:lineRule="auto" w:line="240" w:before="0" w:after="0"/>
        <w:rPr>
          <w:b/>
          <w:b/>
          <w:bCs/>
        </w:rPr>
      </w:pPr>
      <w:r>
        <w:rPr>
          <w:rFonts w:cs="Arial" w:ascii="Arial" w:hAnsi="Arial"/>
          <w:b/>
          <w:bCs/>
        </w:rPr>
        <w:t>Whitechapel,</w:t>
      </w:r>
    </w:p>
    <w:p>
      <w:pPr>
        <w:pStyle w:val="Normal1"/>
        <w:spacing w:lineRule="auto" w:line="240" w:before="0" w:after="0"/>
        <w:rPr/>
      </w:pPr>
      <w:bookmarkStart w:id="0" w:name="__DdeLink__1454_3524447651"/>
      <w:bookmarkEnd w:id="0"/>
      <w:r>
        <w:rPr>
          <w:rFonts w:cs="Arial" w:ascii="Arial" w:hAnsi="Arial"/>
          <w:b/>
          <w:bCs/>
          <w:lang w:bidi="en-US"/>
        </w:rPr>
        <w:t>E1 1BB</w:t>
      </w:r>
    </w:p>
    <w:p>
      <w:pPr>
        <w:pStyle w:val="Normal1"/>
        <w:spacing w:lineRule="auto" w:line="240" w:before="0" w:after="57"/>
        <w:jc w:val="both"/>
        <w:rPr/>
      </w:pPr>
      <w:r>
        <w:rPr>
          <w:rFonts w:cs="Arial" w:ascii="Arial" w:hAnsi="Arial"/>
          <w:b/>
          <w:bCs/>
          <w:lang w:bidi="en-US"/>
        </w:rPr>
        <w:t>Chhaya.Sharma@bartshealth.nhs.uk</w:t>
      </w:r>
    </w:p>
    <w:p>
      <w:pPr>
        <w:pStyle w:val="Normal1"/>
        <w:spacing w:lineRule="auto" w:line="240" w:before="0" w:after="0"/>
        <w:rPr>
          <w:rFonts w:ascii="Arial" w:hAnsi="Arial" w:cs="Arial"/>
          <w:lang w:bidi="en-US"/>
        </w:rPr>
      </w:pPr>
      <w:r>
        <w:rPr>
          <w:rFonts w:cs="Arial" w:ascii="Arial" w:hAnsi="Arial"/>
          <w:lang w:bidi="en-US"/>
        </w:rPr>
      </w:r>
    </w:p>
    <w:p>
      <w:pPr>
        <w:pStyle w:val="Normal1"/>
        <w:spacing w:lineRule="auto" w:line="240" w:before="0" w:after="0"/>
        <w:rPr>
          <w:rFonts w:ascii="Arial" w:hAnsi="Arial" w:cs="Arial"/>
          <w:lang w:bidi="en-US"/>
        </w:rPr>
      </w:pPr>
      <w:r>
        <w:rPr>
          <w:rFonts w:cs="Arial" w:ascii="Arial" w:hAnsi="Arial"/>
          <w:lang w:bidi="en-US"/>
        </w:rPr>
      </w:r>
    </w:p>
    <w:p>
      <w:pPr>
        <w:pStyle w:val="Normal1"/>
        <w:spacing w:lineRule="auto" w:line="240" w:before="0" w:after="0"/>
        <w:rPr>
          <w:rFonts w:ascii="Arial" w:hAnsi="Arial" w:cs="Arial"/>
          <w:lang w:bidi="en-US"/>
        </w:rPr>
      </w:pPr>
      <w:r>
        <w:rPr>
          <w:rFonts w:cs="Arial" w:ascii="Arial" w:hAnsi="Arial"/>
          <w:lang w:bidi="en-US"/>
        </w:rPr>
      </w:r>
    </w:p>
    <w:p>
      <w:pPr>
        <w:pStyle w:val="Normal1"/>
        <w:spacing w:lineRule="auto" w:line="240" w:before="0" w:after="0"/>
        <w:rPr>
          <w:rFonts w:ascii="Arial" w:hAnsi="Arial" w:cs="Arial"/>
          <w:lang w:bidi="en-US"/>
        </w:rPr>
      </w:pPr>
      <w:r>
        <w:rPr>
          <w:rFonts w:cs="Arial" w:ascii="Arial" w:hAnsi="Arial"/>
          <w:lang w:bidi="en-US"/>
        </w:rPr>
      </w:r>
    </w:p>
    <w:p>
      <w:pPr>
        <w:pStyle w:val="Normal1"/>
        <w:spacing w:lineRule="auto" w:line="480"/>
        <w:jc w:val="center"/>
        <w:rPr/>
      </w:pPr>
      <w:r>
        <w:rPr>
          <w:rFonts w:cs="Arial" w:ascii="Arial" w:hAnsi="Arial"/>
          <w:b/>
          <w:bCs/>
          <w:u w:val="single"/>
          <w:lang w:bidi="en-US"/>
        </w:rPr>
        <w:t>TITLE PAGE</w:t>
      </w:r>
    </w:p>
    <w:p>
      <w:pPr>
        <w:pStyle w:val="Normal1"/>
        <w:spacing w:lineRule="auto" w:line="360"/>
        <w:jc w:val="center"/>
        <w:rPr/>
      </w:pPr>
      <w:r>
        <w:rPr>
          <w:rFonts w:cs="Arial" w:ascii="Arial" w:hAnsi="Arial"/>
          <w:b/>
          <w:lang w:bidi="en-US"/>
        </w:rPr>
        <w:t>First evidence of the conversion of paracetamol to AM404</w:t>
      </w:r>
    </w:p>
    <w:p>
      <w:pPr>
        <w:pStyle w:val="Normal1"/>
        <w:spacing w:lineRule="auto" w:line="360"/>
        <w:jc w:val="center"/>
        <w:rPr/>
      </w:pPr>
      <w:r>
        <w:rPr>
          <w:rFonts w:cs="Arial" w:ascii="Arial" w:hAnsi="Arial"/>
          <w:b/>
          <w:lang w:bidi="en-US"/>
        </w:rPr>
        <w:t>in human cerebrospinal fluid</w:t>
      </w:r>
    </w:p>
    <w:p>
      <w:pPr>
        <w:pStyle w:val="Normal1"/>
        <w:spacing w:lineRule="auto" w:line="360"/>
        <w:jc w:val="center"/>
        <w:rPr>
          <w:rFonts w:ascii="Arial" w:hAnsi="Arial" w:cs="Arial"/>
          <w:b/>
          <w:b/>
          <w:u w:val="single"/>
          <w:lang w:bidi="en-US"/>
        </w:rPr>
      </w:pPr>
      <w:r>
        <w:rPr>
          <w:rFonts w:cs="Arial" w:ascii="Arial" w:hAnsi="Arial"/>
          <w:b/>
          <w:u w:val="single"/>
          <w:lang w:bidi="en-US"/>
        </w:rPr>
      </w:r>
    </w:p>
    <w:p>
      <w:pPr>
        <w:pStyle w:val="Normal1"/>
        <w:suppressAutoHyphens w:val="false"/>
        <w:spacing w:before="0" w:after="240"/>
        <w:jc w:val="center"/>
        <w:rPr/>
      </w:pPr>
      <w:r>
        <w:rPr>
          <w:rFonts w:cs="Arial" w:ascii="Arial" w:hAnsi="Arial"/>
          <w:lang w:bidi="en-US"/>
        </w:rPr>
        <w:t>C V Sharma</w:t>
      </w:r>
      <w:r>
        <w:rPr>
          <w:rFonts w:cs="Arial" w:ascii="Arial" w:hAnsi="Arial"/>
          <w:vertAlign w:val="superscript"/>
          <w:lang w:bidi="en-US"/>
        </w:rPr>
        <w:t>1</w:t>
      </w:r>
      <w:r>
        <w:rPr>
          <w:rFonts w:cs="Arial" w:ascii="Arial" w:hAnsi="Arial"/>
          <w:lang w:bidi="en-US"/>
        </w:rPr>
        <w:t>, J H Long</w:t>
      </w:r>
      <w:r>
        <w:rPr>
          <w:rFonts w:cs="Arial" w:ascii="Arial" w:hAnsi="Arial"/>
          <w:vertAlign w:val="superscript"/>
          <w:lang w:bidi="en-US"/>
        </w:rPr>
        <w:t>2</w:t>
      </w:r>
      <w:r>
        <w:rPr>
          <w:rFonts w:cs="Arial" w:ascii="Arial" w:hAnsi="Arial"/>
          <w:lang w:bidi="en-US"/>
        </w:rPr>
        <w:t>, S Shah</w:t>
      </w:r>
      <w:r>
        <w:rPr>
          <w:rFonts w:cs="Arial" w:ascii="Arial" w:hAnsi="Arial"/>
          <w:vertAlign w:val="superscript"/>
          <w:lang w:bidi="en-US"/>
        </w:rPr>
        <w:t>1</w:t>
      </w:r>
      <w:r>
        <w:rPr>
          <w:rFonts w:cs="Arial" w:ascii="Arial" w:hAnsi="Arial"/>
          <w:lang w:bidi="en-US"/>
        </w:rPr>
        <w:t>, J Rahman</w:t>
      </w:r>
      <w:r>
        <w:rPr>
          <w:rFonts w:cs="Arial" w:ascii="Arial" w:hAnsi="Arial"/>
          <w:vertAlign w:val="superscript"/>
          <w:lang w:bidi="en-US"/>
        </w:rPr>
        <w:t>1</w:t>
      </w:r>
      <w:r>
        <w:rPr>
          <w:rFonts w:cs="Arial" w:ascii="Arial" w:hAnsi="Arial"/>
          <w:lang w:bidi="en-US"/>
        </w:rPr>
        <w:t>, D Perrett</w:t>
      </w:r>
      <w:r>
        <w:rPr>
          <w:rFonts w:cs="Arial" w:ascii="Arial" w:hAnsi="Arial"/>
          <w:vertAlign w:val="superscript"/>
          <w:lang w:bidi="en-US"/>
        </w:rPr>
        <w:t>3</w:t>
      </w:r>
      <w:r>
        <w:rPr>
          <w:rFonts w:cs="Arial" w:ascii="Arial" w:hAnsi="Arial"/>
          <w:lang w:bidi="en-US"/>
        </w:rPr>
        <w:t>, S S Ayoub</w:t>
      </w:r>
      <w:r>
        <w:rPr>
          <w:rFonts w:cs="Arial" w:ascii="Arial" w:hAnsi="Arial"/>
          <w:vertAlign w:val="superscript"/>
          <w:lang w:bidi="en-US"/>
        </w:rPr>
        <w:t>4</w:t>
      </w:r>
      <w:r>
        <w:rPr>
          <w:rFonts w:cs="Arial" w:ascii="Arial" w:hAnsi="Arial"/>
          <w:lang w:bidi="en-US"/>
        </w:rPr>
        <w:t>, V Mehta</w:t>
      </w:r>
      <w:r>
        <w:rPr>
          <w:rFonts w:cs="Arial" w:ascii="Arial" w:hAnsi="Arial"/>
          <w:vertAlign w:val="superscript"/>
          <w:lang w:bidi="en-US"/>
        </w:rPr>
        <w:t>5</w:t>
      </w:r>
    </w:p>
    <w:p>
      <w:pPr>
        <w:pStyle w:val="Normal1"/>
        <w:suppressAutoHyphens w:val="false"/>
        <w:spacing w:before="0" w:after="240"/>
        <w:ind w:right="-227" w:hanging="0"/>
        <w:rPr>
          <w:rFonts w:ascii="Arial" w:hAnsi="Arial" w:eastAsia="Times New Roman" w:cs="Arial"/>
        </w:rPr>
      </w:pPr>
      <w:r>
        <w:rPr>
          <w:rFonts w:eastAsia="Times New Roman" w:cs="Arial" w:ascii="Arial" w:hAnsi="Arial"/>
        </w:rPr>
      </w:r>
    </w:p>
    <w:p>
      <w:pPr>
        <w:pStyle w:val="Normal1"/>
        <w:numPr>
          <w:ilvl w:val="0"/>
          <w:numId w:val="2"/>
        </w:numPr>
        <w:spacing w:lineRule="auto" w:line="240" w:before="0" w:after="170"/>
        <w:ind w:left="283" w:hanging="283"/>
        <w:rPr>
          <w:rFonts w:ascii="Arial" w:hAnsi="Arial"/>
        </w:rPr>
      </w:pPr>
      <w:r>
        <w:rPr>
          <w:rFonts w:eastAsia="Times New Roman" w:cs="Arial" w:ascii="Arial" w:hAnsi="Arial"/>
        </w:rPr>
        <w:t>Research Fellow, Pain &amp; Anaesthesia Research Centre, St Bartholomew’s and The Royal London Hospitals,</w:t>
      </w:r>
      <w:r>
        <w:rPr>
          <w:rFonts w:cs="Arial" w:ascii="Arial" w:hAnsi="Arial"/>
        </w:rPr>
        <w:t xml:space="preserve"> Barts Health NHS Trust, </w:t>
      </w:r>
      <w:r>
        <w:rPr>
          <w:rFonts w:eastAsia="Times New Roman" w:cs="Arial" w:ascii="Arial" w:hAnsi="Arial"/>
        </w:rPr>
        <w:t>UK.</w:t>
      </w:r>
    </w:p>
    <w:p>
      <w:pPr>
        <w:pStyle w:val="Normal1"/>
        <w:numPr>
          <w:ilvl w:val="0"/>
          <w:numId w:val="2"/>
        </w:numPr>
        <w:spacing w:lineRule="auto" w:line="240" w:before="0" w:after="170"/>
        <w:ind w:left="283" w:hanging="283"/>
        <w:rPr>
          <w:rFonts w:ascii="Arial" w:hAnsi="Arial"/>
        </w:rPr>
      </w:pPr>
      <w:r>
        <w:rPr>
          <w:rFonts w:eastAsia="Times New Roman" w:cs="Arial" w:ascii="Arial" w:hAnsi="Arial"/>
          <w:lang w:bidi="en-US"/>
        </w:rPr>
        <w:t>PhD Student, Barts &amp; The London School of Medicine, Queen Mary University of London</w:t>
      </w:r>
      <w:r>
        <w:rPr>
          <w:rFonts w:eastAsia="Times New Roman" w:cs="Arial" w:ascii="Arial" w:hAnsi="Arial"/>
        </w:rPr>
        <w:t xml:space="preserve">, </w:t>
      </w:r>
      <w:r>
        <w:rPr>
          <w:rFonts w:eastAsia="Times New Roman" w:cs="Arial" w:ascii="Arial" w:hAnsi="Arial"/>
          <w:lang w:eastAsia="en-GB"/>
        </w:rPr>
        <w:t>Charterhouse Square,</w:t>
      </w:r>
      <w:r>
        <w:rPr>
          <w:rFonts w:eastAsia="Times New Roman" w:cs="Arial" w:ascii="Arial" w:hAnsi="Arial"/>
        </w:rPr>
        <w:t xml:space="preserve"> UK. </w:t>
      </w:r>
    </w:p>
    <w:p>
      <w:pPr>
        <w:pStyle w:val="Normal1"/>
        <w:numPr>
          <w:ilvl w:val="0"/>
          <w:numId w:val="2"/>
        </w:numPr>
        <w:spacing w:lineRule="auto" w:line="240" w:before="0" w:after="170"/>
        <w:ind w:left="283" w:hanging="283"/>
        <w:rPr>
          <w:rFonts w:ascii="Arial" w:hAnsi="Arial"/>
        </w:rPr>
      </w:pPr>
      <w:r>
        <w:rPr>
          <w:rFonts w:eastAsia="Times New Roman" w:cs="Arial" w:ascii="Arial" w:hAnsi="Arial"/>
          <w:lang w:eastAsia="en-GB" w:bidi="en-US"/>
        </w:rPr>
        <w:t xml:space="preserve">Professor of BioAnalytical Science, Barts &amp; The London School of Medicine, Queen Mary University of London, </w:t>
      </w:r>
      <w:r>
        <w:rPr>
          <w:rFonts w:eastAsia="Times New Roman" w:cs="Arial" w:ascii="Arial" w:hAnsi="Arial"/>
          <w:lang w:eastAsia="en-GB"/>
        </w:rPr>
        <w:t>Charterhouse Square, UK.</w:t>
      </w:r>
      <w:r>
        <w:rPr>
          <w:rFonts w:eastAsia="Times New Roman" w:cs="Arial" w:ascii="Arial" w:hAnsi="Arial"/>
          <w:vertAlign w:val="superscript"/>
          <w:lang w:eastAsia="en-GB"/>
        </w:rPr>
        <w:t xml:space="preserve"> </w:t>
      </w:r>
    </w:p>
    <w:p>
      <w:pPr>
        <w:pStyle w:val="Normal1"/>
        <w:numPr>
          <w:ilvl w:val="0"/>
          <w:numId w:val="2"/>
        </w:numPr>
        <w:spacing w:lineRule="auto" w:line="240" w:before="0" w:after="170"/>
        <w:ind w:left="283" w:hanging="283"/>
        <w:rPr>
          <w:rFonts w:ascii="Arial" w:hAnsi="Arial"/>
        </w:rPr>
      </w:pPr>
      <w:r>
        <w:rPr>
          <w:rFonts w:eastAsia="Times New Roman" w:cs="Arial" w:ascii="Arial" w:hAnsi="Arial"/>
          <w:lang w:eastAsia="en-GB" w:bidi="en-US"/>
        </w:rPr>
        <w:t>Senior Lecturer in Pharmacology, School of Health, Sport and Bioscience, Medicines Research Group, University of East London, UK</w:t>
      </w:r>
    </w:p>
    <w:p>
      <w:pPr>
        <w:pStyle w:val="Normal1"/>
        <w:numPr>
          <w:ilvl w:val="0"/>
          <w:numId w:val="2"/>
        </w:numPr>
        <w:spacing w:lineRule="auto" w:line="240" w:before="0" w:after="170"/>
        <w:ind w:left="283" w:hanging="283"/>
        <w:rPr>
          <w:rFonts w:ascii="Arial" w:hAnsi="Arial"/>
        </w:rPr>
      </w:pPr>
      <w:r>
        <w:rPr>
          <w:rFonts w:eastAsia="Times New Roman" w:cs="Arial" w:ascii="Arial" w:hAnsi="Arial"/>
          <w:lang w:eastAsia="en-GB"/>
        </w:rPr>
        <w:t>Consultant Pain Medicine &amp; Honorary Senior Lecturer, Pain and Anaesthesia Research Centre, St Bartholomew’s &amp; The Royal London Hospitals, Barts Health NHS Trust, UK.</w:t>
      </w:r>
    </w:p>
    <w:p>
      <w:pPr>
        <w:pStyle w:val="Normal1"/>
        <w:spacing w:lineRule="auto" w:line="240" w:before="0" w:after="57"/>
        <w:jc w:val="both"/>
        <w:rPr>
          <w:rFonts w:ascii="Arial" w:hAnsi="Arial" w:cs="Arial"/>
        </w:rPr>
      </w:pPr>
      <w:r>
        <w:rPr>
          <w:rFonts w:cs="Arial" w:ascii="Arial" w:hAnsi="Arial"/>
        </w:rPr>
      </w:r>
    </w:p>
    <w:p>
      <w:pPr>
        <w:pStyle w:val="Normal1"/>
        <w:spacing w:lineRule="auto" w:line="240" w:before="0" w:after="57"/>
        <w:jc w:val="both"/>
        <w:rPr>
          <w:rFonts w:ascii="Arial" w:hAnsi="Arial" w:cs="Arial"/>
        </w:rPr>
      </w:pPr>
      <w:r>
        <w:rPr>
          <w:rFonts w:cs="Arial" w:ascii="Arial" w:hAnsi="Arial"/>
        </w:rPr>
      </w:r>
    </w:p>
    <w:p>
      <w:pPr>
        <w:pStyle w:val="Normal1"/>
        <w:spacing w:lineRule="auto" w:line="240" w:before="0" w:after="57"/>
        <w:jc w:val="both"/>
        <w:rPr>
          <w:rFonts w:ascii="Arial" w:hAnsi="Arial" w:cs="Arial"/>
        </w:rPr>
      </w:pPr>
      <w:r>
        <w:rPr>
          <w:rFonts w:cs="Arial" w:ascii="Arial" w:hAnsi="Arial"/>
        </w:rPr>
      </w:r>
    </w:p>
    <w:p>
      <w:pPr>
        <w:pStyle w:val="Normal1"/>
        <w:spacing w:lineRule="auto" w:line="240" w:before="0" w:after="57"/>
        <w:jc w:val="both"/>
        <w:rPr>
          <w:rFonts w:ascii="Arial" w:hAnsi="Arial" w:cs="Arial"/>
        </w:rPr>
      </w:pPr>
      <w:r>
        <w:rPr>
          <w:rFonts w:cs="Arial" w:ascii="Arial" w:hAnsi="Arial"/>
        </w:rPr>
      </w:r>
    </w:p>
    <w:p>
      <w:pPr>
        <w:pStyle w:val="Normal1"/>
        <w:spacing w:lineRule="auto" w:line="240" w:before="0" w:after="57"/>
        <w:jc w:val="both"/>
        <w:rPr/>
      </w:pPr>
      <w:r>
        <w:rPr>
          <w:rFonts w:cs="Arial" w:ascii="Arial" w:hAnsi="Arial"/>
          <w:b/>
          <w:bCs/>
        </w:rPr>
        <w:t xml:space="preserve">Abbreviated title: </w:t>
      </w:r>
      <w:r>
        <w:rPr>
          <w:rFonts w:cs="Arial" w:ascii="Arial" w:hAnsi="Arial"/>
        </w:rPr>
        <w:tab/>
        <w:tab/>
      </w:r>
      <w:r>
        <w:rPr>
          <w:rFonts w:cs="Arial" w:ascii="Arial" w:hAnsi="Arial"/>
          <w:b/>
          <w:bCs/>
          <w:smallCaps/>
        </w:rPr>
        <w:t>Paracetamol metabolism to AM404 in human CSF</w:t>
      </w:r>
    </w:p>
    <w:p>
      <w:pPr>
        <w:pStyle w:val="Normal1"/>
        <w:tabs>
          <w:tab w:val="left" w:pos="4247" w:leader="none"/>
          <w:tab w:val="center" w:pos="4819" w:leader="none"/>
          <w:tab w:val="right" w:pos="9638" w:leader="none"/>
        </w:tabs>
        <w:spacing w:lineRule="auto" w:line="240"/>
        <w:jc w:val="both"/>
        <w:rPr>
          <w:rFonts w:ascii="Arial" w:hAnsi="Arial" w:cs="Arial"/>
          <w:b/>
          <w:b/>
          <w:bCs/>
        </w:rPr>
      </w:pPr>
      <w:r>
        <w:rPr>
          <w:rFonts w:cs="Arial" w:ascii="Arial" w:hAnsi="Arial"/>
          <w:b/>
          <w:bCs/>
        </w:rPr>
      </w:r>
    </w:p>
    <w:p>
      <w:pPr>
        <w:pStyle w:val="Normal1"/>
        <w:tabs>
          <w:tab w:val="left" w:pos="4247" w:leader="none"/>
          <w:tab w:val="center" w:pos="4819" w:leader="none"/>
          <w:tab w:val="right" w:pos="9638" w:leader="none"/>
        </w:tabs>
        <w:spacing w:lineRule="auto" w:line="240"/>
        <w:jc w:val="both"/>
        <w:rPr/>
      </w:pPr>
      <w:r>
        <w:rPr>
          <w:rFonts w:cs="Arial" w:ascii="Arial" w:hAnsi="Arial"/>
          <w:b/>
          <w:bCs/>
        </w:rPr>
        <w:t xml:space="preserve">Keywords. </w:t>
      </w:r>
      <w:r>
        <w:rPr>
          <w:rFonts w:cs="Arial" w:ascii="Arial" w:hAnsi="Arial"/>
        </w:rPr>
        <w:t>Acetaminophen,</w:t>
      </w:r>
      <w:r>
        <w:rPr>
          <w:rFonts w:cs="Arial" w:ascii="Arial" w:hAnsi="Arial"/>
          <w:b/>
          <w:bCs/>
        </w:rPr>
        <w:t xml:space="preserve"> </w:t>
      </w:r>
      <w:r>
        <w:rPr>
          <w:rFonts w:cs="Arial" w:ascii="Arial" w:hAnsi="Arial"/>
        </w:rPr>
        <w:t>Paracetamol, Paracetamol: mechanism of action, AM404, N-arachidonoylphenolamine, Pharmacology -  Theories of analgesic action</w:t>
      </w:r>
    </w:p>
    <w:p>
      <w:pPr>
        <w:pStyle w:val="Normal1"/>
        <w:spacing w:lineRule="auto" w:line="240" w:before="0" w:after="57"/>
        <w:ind w:left="3540" w:hanging="3540"/>
        <w:rPr>
          <w:rFonts w:ascii="Arial" w:hAnsi="Arial" w:cs="Arial"/>
          <w:b/>
          <w:b/>
          <w:bCs/>
          <w:lang w:bidi="en-US"/>
        </w:rPr>
      </w:pPr>
      <w:r>
        <w:rPr>
          <w:rFonts w:cs="Arial" w:ascii="Arial" w:hAnsi="Arial"/>
          <w:b/>
          <w:bCs/>
          <w:lang w:bidi="en-US"/>
        </w:rPr>
      </w:r>
    </w:p>
    <w:p>
      <w:pPr>
        <w:pStyle w:val="Normal1"/>
        <w:spacing w:lineRule="auto" w:line="240" w:before="0" w:after="57"/>
        <w:rPr/>
      </w:pPr>
      <w:r>
        <w:rPr>
          <w:rFonts w:cs="Arial" w:ascii="Arial" w:hAnsi="Arial"/>
          <w:b/>
          <w:bCs/>
          <w:lang w:bidi="en-US"/>
        </w:rPr>
        <w:t xml:space="preserve">*Abstract &amp; poster presentation: </w:t>
        <w:tab/>
      </w:r>
      <w:r>
        <w:rPr>
          <w:rFonts w:cs="Arial" w:ascii="Arial" w:hAnsi="Arial"/>
          <w:lang w:bidi="en-US"/>
        </w:rPr>
        <w:t>31</w:t>
      </w:r>
      <w:r>
        <w:rPr>
          <w:rFonts w:cs="Arial" w:ascii="Arial" w:hAnsi="Arial"/>
          <w:vertAlign w:val="superscript"/>
          <w:lang w:bidi="en-US"/>
        </w:rPr>
        <w:t>st</w:t>
      </w:r>
      <w:r>
        <w:rPr>
          <w:rFonts w:cs="Arial" w:ascii="Arial" w:hAnsi="Arial"/>
          <w:lang w:bidi="en-US"/>
        </w:rPr>
        <w:t xml:space="preserve"> Annual Scientific Meeting of the American Pain Society,  Honolulu, Hawaii, May 16-19, 2012</w:t>
      </w:r>
      <w:r>
        <w:rPr>
          <w:rFonts w:cs="Arial" w:ascii="Arial" w:hAnsi="Arial"/>
          <w:smallCaps/>
          <w:lang w:bidi="en-US"/>
        </w:rPr>
        <w:t>.</w:t>
      </w:r>
    </w:p>
    <w:p>
      <w:pPr>
        <w:pStyle w:val="Normal1"/>
        <w:spacing w:lineRule="auto" w:line="480"/>
        <w:jc w:val="both"/>
        <w:rPr>
          <w:rFonts w:ascii="Arial" w:hAnsi="Arial" w:cs="Arial"/>
          <w:b/>
          <w:b/>
          <w:bCs/>
        </w:rPr>
      </w:pPr>
      <w:r>
        <w:rPr>
          <w:rFonts w:cs="Arial" w:ascii="Arial" w:hAnsi="Arial"/>
          <w:b/>
          <w:bCs/>
        </w:rPr>
      </w:r>
    </w:p>
    <w:p>
      <w:pPr>
        <w:pStyle w:val="Normal1"/>
        <w:spacing w:lineRule="auto" w:line="480" w:before="0" w:after="170"/>
        <w:jc w:val="both"/>
        <w:rPr>
          <w:rFonts w:ascii="Arial" w:hAnsi="Arial" w:cs="Arial"/>
          <w:b/>
          <w:b/>
          <w:bCs/>
        </w:rPr>
      </w:pPr>
      <w:r>
        <w:rPr>
          <w:rFonts w:cs="Arial" w:ascii="Arial" w:hAnsi="Arial"/>
          <w:b/>
          <w:bCs/>
        </w:rPr>
      </w:r>
    </w:p>
    <w:p>
      <w:pPr>
        <w:pStyle w:val="Normal1"/>
        <w:spacing w:lineRule="auto" w:line="480" w:before="0" w:after="170"/>
        <w:jc w:val="both"/>
        <w:rPr/>
      </w:pPr>
      <w:r>
        <w:rPr>
          <w:rFonts w:cs="Arial" w:ascii="Arial" w:hAnsi="Arial"/>
          <w:b/>
          <w:bCs/>
        </w:rPr>
        <w:t>Abstract</w:t>
      </w:r>
    </w:p>
    <w:p>
      <w:pPr>
        <w:pStyle w:val="Normal1"/>
        <w:spacing w:lineRule="auto" w:line="480" w:before="0" w:after="283"/>
        <w:jc w:val="both"/>
        <w:rPr/>
      </w:pPr>
      <w:bookmarkStart w:id="1" w:name="__DdeLink__1757_190621552"/>
      <w:r>
        <w:rPr>
          <w:rFonts w:cs="Arial" w:ascii="Arial" w:hAnsi="Arial"/>
        </w:rPr>
        <w:t>Paracetamol is arguably the most commonly used analgesic and antipyretic drug worldwide, however its mechanism of action is still not fully established. It has been shown to exert effects through multiple pathways, some actions suggested to be mediated via N-arachidonoylphenolamine (AM404). AM404, formed through conjugation of paracetamol-derived p-aminophenol with arachidonic acid in the brain, is an activator of the capsaicin receptor, TRPV1, and inhibits the reuptake of the endocannabinoid, anandamide, into post-synaptic neurones, as well as inhibiting synthesis of prostaglandin E</w:t>
      </w:r>
      <w:r>
        <w:rPr>
          <w:rFonts w:cs="Arial" w:ascii="Arial" w:hAnsi="Arial"/>
          <w:vertAlign w:val="subscript"/>
        </w:rPr>
        <w:t>2</w:t>
      </w:r>
      <w:r>
        <w:rPr>
          <w:rFonts w:cs="Arial" w:ascii="Arial" w:hAnsi="Arial"/>
        </w:rPr>
        <w:t xml:space="preserve"> (PGE</w:t>
      </w:r>
      <w:r>
        <w:rPr>
          <w:rFonts w:cs="Arial" w:ascii="Arial" w:hAnsi="Arial"/>
          <w:vertAlign w:val="subscript"/>
        </w:rPr>
        <w:t>2</w:t>
      </w:r>
      <w:r>
        <w:rPr>
          <w:rFonts w:cs="Arial" w:ascii="Arial" w:hAnsi="Arial"/>
        </w:rPr>
        <w:t>) by COX-2. However, the presence of AM404 in the central nervous system following administration of paracetamol has not yet been demonstrated in humans.</w:t>
      </w:r>
    </w:p>
    <w:p>
      <w:pPr>
        <w:pStyle w:val="Normal1"/>
        <w:spacing w:lineRule="auto" w:line="480" w:before="0" w:after="283"/>
        <w:jc w:val="both"/>
        <w:rPr/>
      </w:pPr>
      <w:r>
        <w:rPr>
          <w:rFonts w:cs="Arial" w:ascii="Arial" w:hAnsi="Arial"/>
        </w:rPr>
        <w:t>CSF and blood were collected from</w:t>
      </w:r>
      <w:r>
        <w:rPr>
          <w:rFonts w:cs="Arial" w:ascii="Arial" w:hAnsi="Arial"/>
          <w:shd w:fill="FFFFFF" w:val="clear"/>
        </w:rPr>
        <w:t xml:space="preserve"> 26 adult male patients b</w:t>
      </w:r>
      <w:r>
        <w:rPr>
          <w:rFonts w:cs="Arial" w:ascii="Arial" w:hAnsi="Arial"/>
        </w:rPr>
        <w:t xml:space="preserve">etween 10-211 minutes following intravenous administration of 1 g of paracetamol. Paracetamol was measured by HPLC with UV detection. AM404 was measured by LC-MS/MS. </w:t>
      </w:r>
    </w:p>
    <w:p>
      <w:pPr>
        <w:pStyle w:val="Normal1"/>
        <w:spacing w:lineRule="auto" w:line="480" w:before="0" w:after="283"/>
        <w:jc w:val="both"/>
        <w:rPr/>
      </w:pPr>
      <w:r>
        <w:rPr>
          <w:rFonts w:cs="Arial" w:ascii="Arial" w:hAnsi="Arial"/>
        </w:rPr>
        <w:t>AM404 was detected in 17 of the 26 evaluable CSF samples at 5</w:t>
      </w:r>
      <w:r>
        <w:rPr>
          <w:rFonts w:eastAsia="Times New Roman" w:cs="Arial" w:ascii="Arial" w:hAnsi="Arial"/>
        </w:rPr>
        <w:t>–</w:t>
      </w:r>
      <w:r>
        <w:rPr>
          <w:rFonts w:cs="Arial" w:ascii="Arial" w:hAnsi="Arial"/>
        </w:rPr>
        <w:t>40 nmol.L</w:t>
      </w:r>
      <w:r>
        <w:rPr>
          <w:rFonts w:cs="Arial" w:ascii="Arial" w:hAnsi="Arial"/>
          <w:vertAlign w:val="superscript"/>
        </w:rPr>
        <w:t>-1</w:t>
      </w:r>
      <w:r>
        <w:rPr>
          <w:rFonts w:cs="Arial" w:ascii="Arial" w:hAnsi="Arial"/>
        </w:rPr>
        <w:t>. Paracetamol was measurable in CSF within 10 minutes, with a maximum measured concentration of 60 μmol.L</w:t>
      </w:r>
      <w:r>
        <w:rPr>
          <w:rFonts w:cs="Arial" w:ascii="Arial" w:hAnsi="Arial"/>
          <w:vertAlign w:val="superscript"/>
        </w:rPr>
        <w:t>-1</w:t>
      </w:r>
      <w:r>
        <w:rPr>
          <w:rFonts w:cs="Arial" w:ascii="Arial" w:hAnsi="Arial"/>
        </w:rPr>
        <w:t xml:space="preserve"> at 206 minute. </w:t>
      </w:r>
    </w:p>
    <w:p>
      <w:pPr>
        <w:pStyle w:val="Normal1"/>
        <w:spacing w:lineRule="auto" w:line="480" w:before="0" w:after="283"/>
        <w:jc w:val="both"/>
        <w:rPr/>
      </w:pPr>
      <w:r>
        <w:rPr>
          <w:rFonts w:cs="Arial" w:ascii="Arial" w:hAnsi="Arial"/>
        </w:rPr>
        <w:t>This study is the first to report</w:t>
      </w:r>
      <w:r>
        <w:rPr>
          <w:rFonts w:cs="Arial" w:ascii="Arial" w:hAnsi="Arial"/>
          <w:b/>
        </w:rPr>
        <w:t xml:space="preserve"> </w:t>
      </w:r>
      <w:r>
        <w:rPr>
          <w:rFonts w:cs="Arial" w:ascii="Arial" w:hAnsi="Arial"/>
        </w:rPr>
        <w:t>on</w:t>
      </w:r>
      <w:r>
        <w:rPr>
          <w:rFonts w:cs="Arial" w:ascii="Arial" w:hAnsi="Arial"/>
          <w:b/>
        </w:rPr>
        <w:t xml:space="preserve"> </w:t>
      </w:r>
      <w:r>
        <w:rPr>
          <w:rFonts w:cs="Arial" w:ascii="Arial" w:hAnsi="Arial"/>
        </w:rPr>
        <w:t>the</w:t>
      </w:r>
      <w:r>
        <w:rPr>
          <w:rFonts w:cs="Arial" w:ascii="Arial" w:hAnsi="Arial"/>
          <w:b/>
        </w:rPr>
        <w:t xml:space="preserve"> </w:t>
      </w:r>
      <w:bookmarkEnd w:id="1"/>
      <w:r>
        <w:rPr>
          <w:rFonts w:cs="Arial" w:ascii="Arial" w:hAnsi="Arial"/>
        </w:rPr>
        <w:t xml:space="preserve">presence of AM404 in human CSF following paracetamol administration. This may represent an important finding in our understanding of paracetamol’s mechanism of action, although measured concentrations were far below the previously documented IC50 for this metabolite. </w:t>
      </w:r>
    </w:p>
    <w:p>
      <w:pPr>
        <w:pStyle w:val="Normal1"/>
        <w:spacing w:lineRule="auto" w:line="480" w:before="0" w:after="283"/>
        <w:jc w:val="both"/>
        <w:rPr>
          <w:rFonts w:ascii="Arial" w:hAnsi="Arial" w:cs="Arial"/>
        </w:rPr>
      </w:pPr>
      <w:r>
        <w:rPr>
          <w:rFonts w:cs="Arial" w:ascii="Arial" w:hAnsi="Arial"/>
        </w:rPr>
      </w:r>
    </w:p>
    <w:p>
      <w:pPr>
        <w:pStyle w:val="Normal1"/>
        <w:spacing w:lineRule="auto" w:line="480" w:before="0" w:after="283"/>
        <w:jc w:val="both"/>
        <w:rPr>
          <w:rFonts w:ascii="Arial" w:hAnsi="Arial" w:cs="Arial"/>
          <w:b/>
          <w:b/>
        </w:rPr>
      </w:pPr>
      <w:r>
        <w:rPr>
          <w:rFonts w:cs="Arial" w:ascii="Arial" w:hAnsi="Arial"/>
          <w:b/>
        </w:rPr>
      </w:r>
    </w:p>
    <w:p>
      <w:pPr>
        <w:pStyle w:val="Normal1"/>
        <w:spacing w:lineRule="auto" w:line="432" w:before="0" w:after="170"/>
        <w:jc w:val="both"/>
        <w:rPr/>
      </w:pPr>
      <w:r>
        <w:rPr>
          <w:rFonts w:cs="Arial" w:ascii="Arial" w:hAnsi="Arial"/>
          <w:b/>
        </w:rPr>
        <w:t>Introduction</w:t>
      </w:r>
    </w:p>
    <w:p>
      <w:pPr>
        <w:pStyle w:val="Normal1"/>
        <w:spacing w:lineRule="auto" w:line="432" w:before="0" w:after="283"/>
        <w:jc w:val="both"/>
        <w:rPr/>
      </w:pPr>
      <w:r>
        <w:rPr>
          <w:rFonts w:cs="Arial" w:ascii="Arial" w:hAnsi="Arial"/>
        </w:rPr>
        <w:t>Despite its discovery over a century ago and ubiquitous clinical use, the mechanism of action of paracetamol remains undetermined, although involvement of multiple central pathways has been demonstrated.  These include effects on prostaglandin production [1, 2], on serotonergic pathways [3, 4], and more recently, there has been increasing evidence for the roles of the endocannabinoid system and transient receptor potential vanilloid 1 (TRPV1) receptor in paracetamol's antinociceptive (though not its hypothermic ) effects [5-8].</w:t>
      </w:r>
    </w:p>
    <w:p>
      <w:pPr>
        <w:pStyle w:val="Normal1"/>
        <w:spacing w:lineRule="auto" w:line="432" w:before="0" w:after="283"/>
        <w:jc w:val="both"/>
        <w:rPr/>
      </w:pPr>
      <w:r>
        <w:rPr>
          <w:rFonts w:cs="Arial" w:ascii="Arial" w:hAnsi="Arial"/>
        </w:rPr>
        <w:t>Arachidonoyl ethanolamine (AEA, anandamide) is an endogenous cannabinoid present in the human nervous system, with demonstrated antinociceptive actions. Its actions are terminated by a two-step inactivation process beginning with its reuptake from the synaptic cleft into the postsynaptic neuron by a recently characterised FAAH-like anandamide transporter (FLAT) [9].</w:t>
      </w:r>
      <w:r>
        <w:rPr>
          <w:rFonts w:cs="Arial" w:ascii="Arial" w:hAnsi="Arial"/>
          <w:vertAlign w:val="superscript"/>
        </w:rPr>
        <w:t xml:space="preserve"> </w:t>
      </w:r>
      <w:r>
        <w:rPr>
          <w:rFonts w:cs="Arial" w:ascii="Arial" w:hAnsi="Arial"/>
        </w:rPr>
        <w:t>Inside the neuron, AEA is hydrolysed by the enzyme, fatty acid amide hydrolase (FAAH). Paracetamol has been suggested to exert its analgesic actions by interfering with the reuptake of AEA by using FAAH to form a novel metabolite, N-arachidonoylphenolamine (AM404) through conjugation in brain tissue of paracetamol-derived para-aminophenol with arachidonic acid [</w:t>
      </w:r>
      <w:r>
        <w:rPr>
          <w:rStyle w:val="Annotationreference"/>
          <w:rFonts w:cs="Arial" w:ascii="Arial" w:hAnsi="Arial"/>
          <w:sz w:val="22"/>
          <w:szCs w:val="22"/>
        </w:rPr>
        <w:t>10]</w:t>
      </w:r>
      <w:r>
        <w:rPr>
          <w:rFonts w:cs="Arial" w:ascii="Arial" w:hAnsi="Arial"/>
        </w:rPr>
        <w:t>. The consequence of this is increased AEA within the synaptic cleft, producing increased cannabinoid receptor (CB</w:t>
      </w:r>
      <w:r>
        <w:rPr>
          <w:rFonts w:cs="Arial" w:ascii="Arial" w:hAnsi="Arial"/>
          <w:vertAlign w:val="subscript"/>
        </w:rPr>
        <w:t>1</w:t>
      </w:r>
      <w:r>
        <w:rPr>
          <w:rFonts w:cs="Arial" w:ascii="Arial" w:hAnsi="Arial"/>
        </w:rPr>
        <w:t>) activation [10]. AM404 is also an activator of TRPV1, otherwise known as the capsaicin receptor [7,10].</w:t>
      </w:r>
    </w:p>
    <w:p>
      <w:pPr>
        <w:pStyle w:val="Normal1"/>
        <w:spacing w:lineRule="auto" w:line="432" w:before="0" w:after="283"/>
        <w:jc w:val="both"/>
        <w:rPr/>
      </w:pPr>
      <w:r>
        <w:rPr>
          <w:rFonts w:cs="Arial" w:ascii="Arial" w:hAnsi="Arial"/>
        </w:rPr>
        <w:t>Although the potential central antinociceptive role of AM404 has been investigated in animal models, its role in humans is not clear. AM404 has been found only as a metabolite of paracetamol, and is not an endogenous component of human or animal nervous systems [7, 12, 13]. However, its presence in cerebrospinal fluid (CSF) following paracetamol administration in humans has not been reported. The purpose of this</w:t>
      </w:r>
      <w:r>
        <w:rPr>
          <w:rFonts w:cs="Arial" w:ascii="Arial" w:hAnsi="Arial"/>
          <w:shd w:fill="FFFFFF" w:val="clear"/>
        </w:rPr>
        <w:t xml:space="preserve"> pilot st</w:t>
      </w:r>
      <w:r>
        <w:rPr>
          <w:rFonts w:cs="Arial" w:ascii="Arial" w:hAnsi="Arial"/>
        </w:rPr>
        <w:t xml:space="preserve">udy was to investigate whether AM404 is present in human CSF following a single intravenous dose of paracetamol. </w:t>
      </w:r>
    </w:p>
    <w:p>
      <w:pPr>
        <w:pStyle w:val="Normal1"/>
        <w:spacing w:lineRule="auto" w:line="480" w:before="0" w:after="283"/>
        <w:jc w:val="both"/>
        <w:rPr>
          <w:rFonts w:ascii="Arial" w:hAnsi="Arial" w:cs="Arial"/>
        </w:rPr>
      </w:pPr>
      <w:r>
        <w:rPr>
          <w:rFonts w:cs="Arial" w:ascii="Arial" w:hAnsi="Arial"/>
        </w:rPr>
      </w:r>
    </w:p>
    <w:p>
      <w:pPr>
        <w:pStyle w:val="Normal1"/>
        <w:spacing w:lineRule="auto" w:line="480" w:before="0" w:after="170"/>
        <w:jc w:val="both"/>
        <w:rPr/>
      </w:pPr>
      <w:r>
        <w:rPr>
          <w:rFonts w:cs="Arial" w:ascii="Arial" w:hAnsi="Arial"/>
          <w:b/>
        </w:rPr>
        <w:t>Methods</w:t>
      </w:r>
    </w:p>
    <w:p>
      <w:pPr>
        <w:pStyle w:val="Normal1"/>
        <w:spacing w:lineRule="auto" w:line="480" w:before="0" w:after="113"/>
        <w:jc w:val="both"/>
        <w:rPr/>
      </w:pPr>
      <w:r>
        <w:rPr>
          <w:rFonts w:cs="Arial" w:ascii="Arial" w:hAnsi="Arial"/>
          <w:b/>
        </w:rPr>
        <w:t>Study design and patient randomisation</w:t>
      </w:r>
    </w:p>
    <w:p>
      <w:pPr>
        <w:pStyle w:val="Normal1"/>
        <w:spacing w:lineRule="auto" w:line="480" w:before="0" w:after="283"/>
        <w:jc w:val="both"/>
        <w:rPr/>
      </w:pPr>
      <w:r>
        <w:rPr>
          <w:rFonts w:cs="Arial" w:ascii="Arial" w:hAnsi="Arial"/>
        </w:rPr>
        <w:t xml:space="preserve">Following approval by the East London research ethics committee (ref: 2010-019488-12), EudraCT registration (ref: </w:t>
      </w:r>
      <w:r>
        <w:rPr>
          <w:rFonts w:cs="Arial" w:ascii="Arial" w:hAnsi="Arial"/>
          <w:spacing w:val="-3"/>
          <w:lang w:val="en-US"/>
        </w:rPr>
        <w:t>2010-019488-12)</w:t>
      </w:r>
      <w:r>
        <w:rPr>
          <w:rFonts w:cs="Arial" w:ascii="Arial" w:hAnsi="Arial"/>
        </w:rPr>
        <w:t xml:space="preserve"> and written informed consent, thirty ASA I-III (American Society of Anesthesiology classification of perioperative risk of anaesthesia) adult male and female patients, aged between 18 and 80 years, were recruited to the study. These patients were scheduled to undergo elective urological surgery under spinal anaesthesia. Exclusion criteria were any contraindication to spinal anaesthesia, known hypersensitivity to paracetamol or severe hepatocellular insufficiency, patients taking paracetamol in the preceding 12 hours, pregnancy or lactation in women. Patients were given a single intravenous dose of 1 g paracetamol (100 mL solution, Perfalgan, Bristol Myers Squibb) as an infusion over ten minutes, and were randomised for sample collection 15, 30 or 120 minutes post-infusion, prior to their spinal anaesthetic (administration to sampling interval). At the time of the lumbar puncture but before injection of intrathecal local anaesthetic agents, CSF (5 mL) and blood (10 mL) samples were collected. </w:t>
      </w:r>
    </w:p>
    <w:p>
      <w:pPr>
        <w:pStyle w:val="Normal1"/>
        <w:spacing w:lineRule="auto" w:line="480" w:before="0" w:after="283"/>
        <w:jc w:val="both"/>
        <w:rPr/>
      </w:pPr>
      <w:r>
        <w:rPr>
          <w:rFonts w:cs="Arial" w:ascii="Arial" w:hAnsi="Arial"/>
        </w:rPr>
        <w:t>Randomisation was achieved using sealed envelopes containing the study group allocation (for sampling at 15, 30 or 120 minutes post-paracetamol administration). The sealed envelope was selected by a member of the research team not involved in data collection or analysis [14].</w:t>
      </w:r>
      <w:r>
        <w:rPr>
          <w:rStyle w:val="Strong"/>
          <w:rFonts w:cs="Arial" w:ascii="Arial" w:hAnsi="Arial"/>
          <w:b w:val="false"/>
          <w:bCs w:val="false"/>
          <w:vertAlign w:val="superscript"/>
        </w:rPr>
        <w:t xml:space="preserve"> </w:t>
      </w:r>
      <w:r>
        <w:rPr>
          <w:rFonts w:cs="Arial" w:ascii="Arial" w:hAnsi="Arial"/>
        </w:rPr>
        <w:t xml:space="preserve"> As outcomes of the study were measured values of paracetamol and its metabolite, AM404, rather than subjective patient experience, clinical bias was not a concern and masking was not carried out. </w:t>
      </w:r>
    </w:p>
    <w:p>
      <w:pPr>
        <w:pStyle w:val="Normal1"/>
        <w:spacing w:lineRule="auto" w:line="480" w:before="0" w:after="113"/>
        <w:jc w:val="both"/>
        <w:rPr/>
      </w:pPr>
      <w:r>
        <w:rPr>
          <w:rFonts w:cs="Arial" w:ascii="Arial" w:hAnsi="Arial"/>
          <w:b/>
        </w:rPr>
        <w:t>Sample collection and storage</w:t>
      </w:r>
    </w:p>
    <w:p>
      <w:pPr>
        <w:pStyle w:val="Normal1"/>
        <w:spacing w:lineRule="auto" w:line="480" w:before="0" w:after="283"/>
        <w:jc w:val="both"/>
        <w:rPr/>
      </w:pPr>
      <w:r>
        <w:rPr>
          <w:rFonts w:cs="Arial" w:ascii="Arial" w:hAnsi="Arial"/>
        </w:rPr>
        <w:t xml:space="preserve">CSF and blood sample were collected into EDTA tubes, and stored on ice, spun at 1400 </w:t>
      </w:r>
      <w:r>
        <w:rPr>
          <w:rFonts w:cs="Arial" w:ascii="Arial" w:hAnsi="Arial"/>
          <w:i/>
        </w:rPr>
        <w:t>g</w:t>
      </w:r>
      <w:r>
        <w:rPr>
          <w:rFonts w:cs="Arial" w:ascii="Arial" w:hAnsi="Arial"/>
        </w:rPr>
        <w:t xml:space="preserve"> at 4 </w:t>
      </w:r>
      <w:r>
        <w:rPr>
          <w:rFonts w:cs="Arial" w:ascii="Arial" w:hAnsi="Arial"/>
          <w:vertAlign w:val="superscript"/>
        </w:rPr>
        <w:t>o</w:t>
      </w:r>
      <w:r>
        <w:rPr>
          <w:rFonts w:cs="Arial" w:ascii="Arial" w:hAnsi="Arial"/>
        </w:rPr>
        <w:t xml:space="preserve">C for 15 minutes, and then frozen at -20 </w:t>
      </w:r>
      <w:r>
        <w:rPr>
          <w:rFonts w:cs="Arial" w:ascii="Arial" w:hAnsi="Arial"/>
          <w:vertAlign w:val="superscript"/>
        </w:rPr>
        <w:t>o</w:t>
      </w:r>
      <w:r>
        <w:rPr>
          <w:rFonts w:cs="Arial" w:ascii="Arial" w:hAnsi="Arial"/>
        </w:rPr>
        <w:t>C until analysis.</w:t>
      </w:r>
    </w:p>
    <w:p>
      <w:pPr>
        <w:pStyle w:val="Normal1"/>
        <w:spacing w:lineRule="auto" w:line="480" w:before="0" w:after="113"/>
        <w:jc w:val="both"/>
        <w:rPr>
          <w:rFonts w:ascii="Arial" w:hAnsi="Arial" w:cs="Arial"/>
          <w:b/>
          <w:b/>
        </w:rPr>
      </w:pPr>
      <w:r>
        <w:rPr>
          <w:rFonts w:cs="Arial" w:ascii="Arial" w:hAnsi="Arial"/>
          <w:b/>
        </w:rPr>
      </w:r>
    </w:p>
    <w:p>
      <w:pPr>
        <w:pStyle w:val="Normal1"/>
        <w:spacing w:lineRule="auto" w:line="480" w:before="0" w:after="113"/>
        <w:jc w:val="both"/>
        <w:rPr/>
      </w:pPr>
      <w:r>
        <w:rPr>
          <w:rFonts w:cs="Arial" w:ascii="Arial" w:hAnsi="Arial"/>
          <w:b/>
        </w:rPr>
        <w:t>Materials</w:t>
      </w:r>
    </w:p>
    <w:p>
      <w:pPr>
        <w:pStyle w:val="Normal1"/>
        <w:spacing w:lineRule="auto" w:line="480" w:before="0" w:after="283"/>
        <w:jc w:val="both"/>
        <w:rPr/>
      </w:pPr>
      <w:r>
        <w:rPr>
          <w:rFonts w:cs="Arial" w:ascii="Arial" w:hAnsi="Arial"/>
        </w:rPr>
        <w:t>Paracetamol reference samples were from Sigma Aldrich (Poole, UK); AM404 was from Cayman Chemicals (Michigan, USA); ammonium acetate, potassium phosphate and EDTA were from VWR (Lutterworth, UK). Analytical grade methanol, acetonitrile, H</w:t>
      </w:r>
      <w:r>
        <w:rPr>
          <w:rFonts w:cs="Arial" w:ascii="Arial" w:hAnsi="Arial"/>
          <w:vertAlign w:val="subscript"/>
        </w:rPr>
        <w:t>2</w:t>
      </w:r>
      <w:r>
        <w:rPr>
          <w:rFonts w:cs="Arial" w:ascii="Arial" w:hAnsi="Arial"/>
        </w:rPr>
        <w:t xml:space="preserve">O and formic acid were from Fisher Scientific (Loughborough, UK). </w:t>
      </w:r>
    </w:p>
    <w:p>
      <w:pPr>
        <w:pStyle w:val="Normal1"/>
        <w:spacing w:lineRule="auto" w:line="480" w:before="0" w:after="113"/>
        <w:jc w:val="both"/>
        <w:rPr>
          <w:rFonts w:ascii="Arial" w:hAnsi="Arial" w:cs="Arial"/>
          <w:b/>
          <w:b/>
        </w:rPr>
      </w:pPr>
      <w:r>
        <w:rPr>
          <w:rFonts w:cs="Arial" w:ascii="Arial" w:hAnsi="Arial"/>
          <w:b/>
        </w:rPr>
      </w:r>
    </w:p>
    <w:p>
      <w:pPr>
        <w:pStyle w:val="Normal1"/>
        <w:spacing w:lineRule="auto" w:line="480" w:before="0" w:after="113"/>
        <w:jc w:val="both"/>
        <w:rPr/>
      </w:pPr>
      <w:r>
        <w:rPr>
          <w:rFonts w:cs="Arial" w:ascii="Arial" w:hAnsi="Arial"/>
          <w:b/>
        </w:rPr>
        <w:t>Measurement of paracetamol in CSF and plasma</w:t>
      </w:r>
    </w:p>
    <w:p>
      <w:pPr>
        <w:pStyle w:val="Normal1"/>
        <w:spacing w:lineRule="auto" w:line="480" w:before="0" w:after="283"/>
        <w:jc w:val="both"/>
        <w:rPr/>
      </w:pPr>
      <w:r>
        <w:rPr>
          <w:rFonts w:cs="Arial" w:ascii="Arial" w:hAnsi="Arial"/>
        </w:rPr>
        <w:t>High performance-liquid chromatography (HLPC) analysis was performed on a Jasco system. 100 µL CSF was diluted with 100 µL 50 mM ammonium acetate, pH 5·5, containing 20 µg.mL</w:t>
      </w:r>
      <w:r>
        <w:rPr>
          <w:rFonts w:cs="Arial" w:ascii="Arial" w:hAnsi="Arial"/>
          <w:vertAlign w:val="superscript"/>
        </w:rPr>
        <w:t>-1</w:t>
      </w:r>
      <w:r>
        <w:rPr>
          <w:rFonts w:cs="Arial" w:ascii="Arial" w:hAnsi="Arial"/>
        </w:rPr>
        <w:t xml:space="preserve"> 3-aminophenol (internal standard). One hundred microlitres of plasma was precipitated with 300 µL acetonitrile, containing 20 µg.</w:t>
      </w:r>
      <w:del w:id="0" w:author="David Perrett" w:date="2017-07-31T19:45:00Z">
        <w:r>
          <w:rPr>
            <w:rFonts w:cs="Arial" w:ascii="Arial" w:hAnsi="Arial"/>
          </w:rPr>
          <w:delText>mL</w:delText>
        </w:r>
      </w:del>
      <w:ins w:id="1" w:author="David Perrett" w:date="2017-07-31T19:45:00Z">
        <w:r>
          <w:rPr>
            <w:rFonts w:cs="Arial" w:ascii="Arial" w:hAnsi="Arial"/>
          </w:rPr>
          <w:t>mL</w:t>
        </w:r>
      </w:ins>
      <w:r>
        <w:rPr>
          <w:rFonts w:cs="Arial" w:ascii="Arial" w:hAnsi="Arial"/>
          <w:vertAlign w:val="superscript"/>
        </w:rPr>
        <w:t>-1</w:t>
      </w:r>
      <w:r>
        <w:rPr>
          <w:rFonts w:cs="Arial" w:ascii="Arial" w:hAnsi="Arial"/>
        </w:rPr>
        <w:t xml:space="preserve"> 3-aminophenol. Extracted plasma was centrifuged at 13,000 </w:t>
      </w:r>
      <w:r>
        <w:rPr>
          <w:rFonts w:cs="Arial" w:ascii="Arial" w:hAnsi="Arial"/>
          <w:i/>
        </w:rPr>
        <w:t>g</w:t>
      </w:r>
      <w:r>
        <w:rPr>
          <w:rFonts w:cs="Arial" w:ascii="Arial" w:hAnsi="Arial"/>
        </w:rPr>
        <w:t xml:space="preserve"> for 10 minutes and 100 µL supernatant was diluted with 100 µL 50 mM potassium phosphate, pH 6·5. Extracts were injected (20 µL for CSF, 10 µL for plasma) and separated on a Thermo Scientific C18 column (100 x 4·6 mm, 5 µm). For CSF, elution was carried out with 50 mM ammonium acetate pH 5·5 containing 1 mM EDTA and 5% methanol. For plasma, 50 mM potassium phosphate pH 6·5 containing 1 mM EDTA and 5% methanol was used. The column was eluted at 1 mL.min</w:t>
      </w:r>
      <w:r>
        <w:rPr>
          <w:rFonts w:cs="Arial" w:ascii="Arial" w:hAnsi="Arial"/>
          <w:vertAlign w:val="superscript"/>
        </w:rPr>
        <w:t>-1</w:t>
      </w:r>
      <w:r>
        <w:rPr>
          <w:rFonts w:cs="Arial" w:ascii="Arial" w:hAnsi="Arial"/>
        </w:rPr>
        <w:t xml:space="preserve"> using a Jasco PU-980 pump. Detection was at 242 nm using a Jasco UV-975 detector. The retention time for paracetamol was 7.05 min and that of the internal standard was 3.5 min. The HPLC for paracetamol was calibrated with a 6 point curve 0 - 250 µmol.L</w:t>
      </w:r>
      <w:r>
        <w:rPr>
          <w:rFonts w:cs="Arial" w:ascii="Arial" w:hAnsi="Arial"/>
          <w:vertAlign w:val="superscript"/>
        </w:rPr>
        <w:t>-1</w:t>
      </w:r>
      <w:r>
        <w:rPr>
          <w:rFonts w:cs="Arial" w:ascii="Arial" w:hAnsi="Arial"/>
        </w:rPr>
        <w:t>. The matrix was phosphate buffered saline for CSF and paracetamol</w:t>
      </w:r>
      <w:r>
        <w:rPr>
          <w:rFonts w:cs="Arial" w:ascii="Arial" w:hAnsi="Arial"/>
        </w:rPr>
        <w:t>-</w:t>
      </w:r>
      <w:r>
        <w:rPr>
          <w:rFonts w:cs="Arial" w:ascii="Arial" w:hAnsi="Arial"/>
        </w:rPr>
        <w:t>free human plasma for plasma samples.  The limit of detection for paracetamol in CSF and plasma were 54 nmol.L</w:t>
      </w:r>
      <w:r>
        <w:rPr>
          <w:rFonts w:cs="Arial" w:ascii="Arial" w:hAnsi="Arial"/>
          <w:vertAlign w:val="superscript"/>
        </w:rPr>
        <w:t>-1</w:t>
      </w:r>
      <w:r>
        <w:rPr>
          <w:rFonts w:cs="Arial" w:ascii="Arial" w:hAnsi="Arial"/>
        </w:rPr>
        <w:t xml:space="preserve"> and 200 nmol.L</w:t>
      </w:r>
      <w:r>
        <w:rPr>
          <w:rFonts w:cs="Arial" w:ascii="Arial" w:hAnsi="Arial"/>
          <w:vertAlign w:val="superscript"/>
        </w:rPr>
        <w:t>-1</w:t>
      </w:r>
      <w:r>
        <w:rPr>
          <w:rFonts w:cs="Arial" w:ascii="Arial" w:hAnsi="Arial"/>
        </w:rPr>
        <w:t>, respectively (S/N=3</w:t>
      </w:r>
      <w:r>
        <w:rPr>
          <w:rFonts w:cs="Arial" w:ascii="Arial" w:hAnsi="Arial"/>
        </w:rPr>
        <w:t>)</w:t>
      </w:r>
      <w:r>
        <w:rPr>
          <w:rFonts w:cs="Arial" w:ascii="Arial" w:hAnsi="Arial"/>
        </w:rPr>
        <w:t>. The limits of quantitation for paracetamol in CSF and plasma were 180 nmol.L</w:t>
      </w:r>
      <w:r>
        <w:rPr>
          <w:rFonts w:cs="Arial" w:ascii="Arial" w:hAnsi="Arial"/>
          <w:vertAlign w:val="superscript"/>
        </w:rPr>
        <w:t>-1</w:t>
      </w:r>
      <w:r>
        <w:rPr>
          <w:rFonts w:cs="Arial" w:ascii="Arial" w:hAnsi="Arial"/>
        </w:rPr>
        <w:t xml:space="preserve"> and 600 nmol.L</w:t>
      </w:r>
      <w:r>
        <w:rPr>
          <w:rFonts w:cs="Arial" w:ascii="Arial" w:hAnsi="Arial"/>
          <w:vertAlign w:val="superscript"/>
        </w:rPr>
        <w:t>-1</w:t>
      </w:r>
      <w:r>
        <w:rPr>
          <w:rFonts w:cs="Arial" w:ascii="Arial" w:hAnsi="Arial"/>
        </w:rPr>
        <w:t xml:space="preserve">, respectively (S/N.=10). </w:t>
      </w:r>
    </w:p>
    <w:p>
      <w:pPr>
        <w:pStyle w:val="Normal1"/>
        <w:spacing w:lineRule="auto" w:line="480" w:before="0" w:after="113"/>
        <w:jc w:val="both"/>
        <w:rPr>
          <w:rFonts w:ascii="Arial" w:hAnsi="Arial" w:cs="Arial"/>
          <w:b/>
          <w:b/>
        </w:rPr>
      </w:pPr>
      <w:r>
        <w:rPr>
          <w:rFonts w:cs="Arial" w:ascii="Arial" w:hAnsi="Arial"/>
          <w:b/>
        </w:rPr>
      </w:r>
    </w:p>
    <w:p>
      <w:pPr>
        <w:pStyle w:val="Normal1"/>
        <w:spacing w:lineRule="auto" w:line="480" w:before="0" w:after="113"/>
        <w:jc w:val="both"/>
        <w:rPr/>
      </w:pPr>
      <w:r>
        <w:rPr>
          <w:rFonts w:cs="Arial" w:ascii="Arial" w:hAnsi="Arial"/>
          <w:b/>
        </w:rPr>
        <w:t>Measurement of AM404 in CSF and plasma</w:t>
      </w:r>
    </w:p>
    <w:p>
      <w:pPr>
        <w:pStyle w:val="Normal1"/>
        <w:spacing w:lineRule="auto" w:line="480" w:before="0" w:after="283"/>
        <w:jc w:val="both"/>
        <w:rPr/>
      </w:pPr>
      <w:r>
        <w:rPr>
          <w:rFonts w:cs="Arial" w:ascii="Arial" w:hAnsi="Arial"/>
        </w:rPr>
        <w:t>Liquid chromatography-tandem spectrometry (LC-MS/MS) analysis was performed on a Thermo Scientific Accela system attached to a TSQ Vantage mass spectrometer. One hundred microliters of CSF was diluted with 100 µL H</w:t>
      </w:r>
      <w:r>
        <w:rPr>
          <w:rFonts w:cs="Arial" w:ascii="Arial" w:hAnsi="Arial"/>
          <w:vertAlign w:val="subscript"/>
        </w:rPr>
        <w:t>2</w:t>
      </w:r>
      <w:r>
        <w:rPr>
          <w:rFonts w:cs="Arial" w:ascii="Arial" w:hAnsi="Arial"/>
        </w:rPr>
        <w:t xml:space="preserve">O. One hundred microliters of plasma was precipitated with 300 µL acetonitrile. Extracts (10 µL) were injected onto a Waters Acquity BEH phenyl column (2·1 x 50 mm, 1·7 µm), maintained at 50 </w:t>
      </w:r>
      <w:r>
        <w:rPr>
          <w:rFonts w:cs="Arial" w:ascii="Arial" w:hAnsi="Arial"/>
          <w:vertAlign w:val="superscript"/>
        </w:rPr>
        <w:t>°</w:t>
      </w:r>
      <w:r>
        <w:rPr>
          <w:rFonts w:cs="Arial" w:ascii="Arial" w:hAnsi="Arial"/>
        </w:rPr>
        <w:t>C and eluted at 0·5 mL.min</w:t>
      </w:r>
      <w:r>
        <w:rPr>
          <w:rFonts w:cs="Arial" w:ascii="Arial" w:hAnsi="Arial"/>
          <w:vertAlign w:val="superscript"/>
        </w:rPr>
        <w:t>-1</w:t>
      </w:r>
      <w:r>
        <w:rPr>
          <w:rFonts w:cs="Arial" w:ascii="Arial" w:hAnsi="Arial"/>
        </w:rPr>
        <w:t xml:space="preserve">. Initially the eluent was 95% aqueous 0.1% formic acid, 5% methanol, increasing linearly over 3 minutes to 95% methanol, 5% aqueous 0·1% formic acid. This was held for 2 minutes and then returned to initial conditions to re-equilibrate. Positive electrospray ionisation was used, with an ion spray voltage of 3500 V and no declustering voltage applied. AM404 was detected by monitoring the 396·3 / 110·2 </w:t>
      </w:r>
      <w:r>
        <w:rPr>
          <w:rFonts w:cs="Arial" w:ascii="Arial" w:hAnsi="Arial"/>
          <w:i/>
        </w:rPr>
        <w:t>m/z</w:t>
      </w:r>
      <w:r>
        <w:rPr>
          <w:rFonts w:cs="Arial" w:ascii="Arial" w:hAnsi="Arial"/>
        </w:rPr>
        <w:t xml:space="preserve"> transition using a collision energy of 9 V. The detection time for AM404 was 4.25 min. LC-MS/MS for AM404 was calibrated to 0, 25, 50, 100, 150, 200, 250 and 300 ng.mL</w:t>
      </w:r>
      <w:r>
        <w:rPr>
          <w:rFonts w:cs="Arial" w:ascii="Arial" w:hAnsi="Arial"/>
          <w:vertAlign w:val="superscript"/>
        </w:rPr>
        <w:t>-1</w:t>
      </w:r>
      <w:r>
        <w:rPr>
          <w:rFonts w:cs="Arial" w:ascii="Arial" w:hAnsi="Arial"/>
        </w:rPr>
        <w:t xml:space="preserve"> (units were later converted to nmol.L</w:t>
      </w:r>
      <w:r>
        <w:rPr>
          <w:rFonts w:cs="Arial" w:ascii="Arial" w:hAnsi="Arial"/>
          <w:vertAlign w:val="superscript"/>
        </w:rPr>
        <w:t>-1</w:t>
      </w:r>
      <w:r>
        <w:rPr>
          <w:rFonts w:cs="Arial" w:ascii="Arial" w:hAnsi="Arial"/>
        </w:rPr>
        <w:t>). The limit of detection of AM404 in CSF and plasma were 0.1 nmol.L</w:t>
      </w:r>
      <w:r>
        <w:rPr>
          <w:rFonts w:cs="Arial" w:ascii="Arial" w:hAnsi="Arial"/>
          <w:vertAlign w:val="superscript"/>
        </w:rPr>
        <w:t>-1</w:t>
      </w:r>
      <w:r>
        <w:rPr>
          <w:rFonts w:cs="Arial" w:ascii="Arial" w:hAnsi="Arial"/>
        </w:rPr>
        <w:t xml:space="preserve"> and 1.6 nmol.L</w:t>
      </w:r>
      <w:r>
        <w:rPr>
          <w:rFonts w:cs="Arial" w:ascii="Arial" w:hAnsi="Arial"/>
          <w:vertAlign w:val="superscript"/>
        </w:rPr>
        <w:t>-1</w:t>
      </w:r>
      <w:r>
        <w:rPr>
          <w:rFonts w:cs="Arial" w:ascii="Arial" w:hAnsi="Arial"/>
        </w:rPr>
        <w:t>, respectively. The limits of quantitation for AM404 in CSF and plasma were 0.5 nmol.L</w:t>
      </w:r>
      <w:r>
        <w:rPr>
          <w:rFonts w:cs="Arial" w:ascii="Arial" w:hAnsi="Arial"/>
          <w:vertAlign w:val="superscript"/>
        </w:rPr>
        <w:t>-1</w:t>
      </w:r>
      <w:r>
        <w:rPr>
          <w:rFonts w:cs="Arial" w:ascii="Arial" w:hAnsi="Arial"/>
        </w:rPr>
        <w:t xml:space="preserve"> and 5 nmol.L</w:t>
      </w:r>
      <w:r>
        <w:rPr>
          <w:rFonts w:cs="Arial" w:ascii="Arial" w:hAnsi="Arial"/>
          <w:vertAlign w:val="superscript"/>
        </w:rPr>
        <w:t>-1</w:t>
      </w:r>
      <w:r>
        <w:rPr>
          <w:rFonts w:cs="Arial" w:ascii="Arial" w:hAnsi="Arial"/>
        </w:rPr>
        <w:t xml:space="preserve">, respectively. The LC-MS/MS parameters were set to the following; collision gas was argon, spray voltage was 3500 V, vaporiser temperature was 300 </w:t>
      </w:r>
      <w:r>
        <w:rPr>
          <w:rFonts w:cs="Arial" w:ascii="Arial" w:hAnsi="Arial"/>
          <w:vertAlign w:val="superscript"/>
        </w:rPr>
        <w:t>o</w:t>
      </w:r>
      <w:r>
        <w:rPr>
          <w:rFonts w:cs="Arial" w:ascii="Arial" w:hAnsi="Arial"/>
        </w:rPr>
        <w:t xml:space="preserve">C, sheath gas pressure was 60 psi, capillary temperature was 270 </w:t>
      </w:r>
      <w:r>
        <w:rPr>
          <w:rFonts w:cs="Arial" w:ascii="Arial" w:hAnsi="Arial"/>
          <w:vertAlign w:val="superscript"/>
        </w:rPr>
        <w:t>o</w:t>
      </w:r>
      <w:r>
        <w:rPr>
          <w:rFonts w:cs="Arial" w:ascii="Arial" w:hAnsi="Arial"/>
        </w:rPr>
        <w:t xml:space="preserve">C, collision cell pressure was 1.5 mTorr and no declustering voltage was applied. </w:t>
      </w:r>
      <w:r>
        <w:rPr>
          <w:rFonts w:cs="Arial" w:ascii="Arial" w:hAnsi="Arial"/>
          <w:color w:val="auto"/>
        </w:rPr>
        <w:t xml:space="preserve">Full details of the analytical methodologies are in J.H. Long, </w:t>
      </w:r>
      <w:bookmarkStart w:id="2" w:name="_Hlk489538398"/>
      <w:bookmarkEnd w:id="2"/>
      <w:r>
        <w:rPr>
          <w:rFonts w:cs="Arial" w:ascii="Arial" w:hAnsi="Arial"/>
          <w:color w:val="auto"/>
        </w:rPr>
        <w:t>Control of analgesic and anti-inflammatory pathways by fatty acid amide hydrolase QMUL, University of London 2012.</w:t>
      </w:r>
    </w:p>
    <w:p>
      <w:pPr>
        <w:pStyle w:val="Normal1"/>
        <w:spacing w:lineRule="auto" w:line="480" w:before="0" w:after="283"/>
        <w:jc w:val="both"/>
        <w:rPr>
          <w:rFonts w:ascii="Arial" w:hAnsi="Arial" w:cs="Arial"/>
          <w:b/>
          <w:b/>
        </w:rPr>
      </w:pPr>
      <w:r>
        <w:rPr>
          <w:rFonts w:cs="Arial" w:ascii="Arial" w:hAnsi="Arial"/>
          <w:b/>
        </w:rPr>
      </w:r>
    </w:p>
    <w:p>
      <w:pPr>
        <w:pStyle w:val="Normal1"/>
        <w:spacing w:lineRule="auto" w:line="480" w:before="0" w:after="170"/>
        <w:jc w:val="both"/>
        <w:rPr/>
      </w:pPr>
      <w:r>
        <w:rPr>
          <w:rFonts w:cs="Arial" w:ascii="Arial" w:hAnsi="Arial"/>
          <w:b/>
        </w:rPr>
        <w:t>Results</w:t>
      </w:r>
    </w:p>
    <w:p>
      <w:pPr>
        <w:pStyle w:val="Normal1"/>
        <w:spacing w:lineRule="auto" w:line="480" w:before="0" w:after="113"/>
        <w:jc w:val="both"/>
        <w:rPr>
          <w:rFonts w:ascii="Arial" w:hAnsi="Arial" w:cs="Arial"/>
        </w:rPr>
      </w:pPr>
      <w:r>
        <w:rPr>
          <w:rFonts w:cs="Arial" w:ascii="Arial" w:hAnsi="Arial"/>
          <w:b/>
        </w:rPr>
        <w:t>Patient recruitment</w:t>
      </w:r>
    </w:p>
    <w:p>
      <w:pPr>
        <w:pStyle w:val="Normal1"/>
        <w:spacing w:lineRule="auto" w:line="480" w:before="0" w:after="283"/>
        <w:jc w:val="both"/>
        <w:rPr/>
      </w:pPr>
      <w:r>
        <w:rPr>
          <w:rFonts w:cs="Arial" w:ascii="Arial" w:hAnsi="Arial"/>
        </w:rPr>
        <w:t>Of the 30 patients recruited, only three were female.  Additionally, two of the patients, one male and one female, were later found to have taken an additional dose of paracetamol in the previous 12 hours, violating exclusion criteria. Data from these four patients were therefore excluded from analysis, such that results from 26 male patients were analysed in total. (Table 1)</w:t>
      </w:r>
    </w:p>
    <w:p>
      <w:pPr>
        <w:pStyle w:val="Normal1"/>
        <w:spacing w:lineRule="auto" w:line="480" w:before="0" w:after="283"/>
        <w:jc w:val="both"/>
        <w:rPr/>
      </w:pPr>
      <w:r>
        <w:rPr>
          <w:rFonts w:cs="Arial" w:ascii="Arial" w:hAnsi="Arial"/>
        </w:rPr>
        <w:t>As expected, given the unpredictable nature of the operating theatre lists, it was not possible to collect samples at precisely the intended time-points. CSF samples were collected over a range of 10</w:t>
      </w:r>
      <w:r>
        <w:rPr>
          <w:rFonts w:eastAsia="Times New Roman" w:cs="Arial" w:ascii="Arial" w:hAnsi="Arial"/>
        </w:rPr>
        <w:t>–</w:t>
      </w:r>
      <w:r>
        <w:rPr>
          <w:rFonts w:cs="Arial" w:ascii="Arial" w:hAnsi="Arial"/>
        </w:rPr>
        <w:t>206 minutes, and blood over 15</w:t>
      </w:r>
      <w:r>
        <w:rPr>
          <w:rFonts w:eastAsia="Times New Roman" w:cs="Arial" w:ascii="Arial" w:hAnsi="Arial"/>
        </w:rPr>
        <w:t>–</w:t>
      </w:r>
      <w:r>
        <w:rPr>
          <w:rFonts w:cs="Arial" w:ascii="Arial" w:hAnsi="Arial"/>
        </w:rPr>
        <w:t>211 minutes.  The mean CSF-blood collection interval was 4.9 minutes, ranging 0</w:t>
      </w:r>
      <w:r>
        <w:rPr>
          <w:rFonts w:eastAsia="Times New Roman" w:cs="Arial" w:ascii="Arial" w:hAnsi="Arial"/>
        </w:rPr>
        <w:t>–</w:t>
      </w:r>
      <w:r>
        <w:rPr>
          <w:rFonts w:cs="Arial" w:ascii="Arial" w:hAnsi="Arial"/>
        </w:rPr>
        <w:t>10 minutes (Table 1).</w:t>
      </w:r>
    </w:p>
    <w:p>
      <w:pPr>
        <w:pStyle w:val="Normal1"/>
        <w:spacing w:lineRule="auto" w:line="480" w:before="0" w:after="113"/>
        <w:jc w:val="both"/>
        <w:rPr/>
      </w:pPr>
      <w:r>
        <w:rPr>
          <w:rFonts w:cs="Arial" w:ascii="Arial" w:hAnsi="Arial"/>
          <w:b/>
        </w:rPr>
        <w:t>CSF and Plasma Sample Analyses</w:t>
      </w:r>
    </w:p>
    <w:p>
      <w:pPr>
        <w:pStyle w:val="Normal1"/>
        <w:spacing w:lineRule="auto" w:line="480" w:before="0" w:after="283"/>
        <w:jc w:val="both"/>
        <w:rPr/>
      </w:pPr>
      <w:r>
        <w:rPr>
          <w:rFonts w:cs="Arial" w:ascii="Arial" w:hAnsi="Arial"/>
        </w:rPr>
        <w:t>Following intravenous administration, paracetamol and AM404 were measured in CSF and plasma (Table 2).  Paracetamol was detectable in CSF at 10 minutes at 5 μmol.L</w:t>
      </w:r>
      <w:r>
        <w:rPr>
          <w:rFonts w:cs="Arial" w:ascii="Arial" w:hAnsi="Arial"/>
          <w:vertAlign w:val="superscript"/>
        </w:rPr>
        <w:t>-1</w:t>
      </w:r>
      <w:r>
        <w:rPr>
          <w:rFonts w:cs="Arial" w:ascii="Arial" w:hAnsi="Arial"/>
        </w:rPr>
        <w:t>, and at a maximal measured concentration of 99 μmol.L</w:t>
      </w:r>
      <w:r>
        <w:rPr>
          <w:rFonts w:cs="Arial" w:ascii="Arial" w:hAnsi="Arial"/>
          <w:vertAlign w:val="superscript"/>
        </w:rPr>
        <w:t>-1</w:t>
      </w:r>
      <w:r>
        <w:rPr>
          <w:rFonts w:cs="Arial" w:ascii="Arial" w:hAnsi="Arial"/>
        </w:rPr>
        <w:t>. In plasma, the paracetamol concentration ranged from 92 to 506 μmol.L</w:t>
      </w:r>
      <w:r>
        <w:rPr>
          <w:rFonts w:cs="Arial" w:ascii="Arial" w:hAnsi="Arial"/>
          <w:vertAlign w:val="superscript"/>
        </w:rPr>
        <w:t xml:space="preserve">-1  </w:t>
      </w:r>
      <w:r>
        <w:rPr>
          <w:rFonts w:cs="Arial" w:ascii="Arial" w:hAnsi="Arial"/>
        </w:rPr>
        <w:t>(Table 2, Figure 1).</w:t>
      </w:r>
    </w:p>
    <w:p>
      <w:pPr>
        <w:pStyle w:val="Normal1"/>
        <w:spacing w:lineRule="auto" w:line="480" w:before="0" w:after="283"/>
        <w:jc w:val="both"/>
        <w:rPr/>
      </w:pPr>
      <w:r>
        <w:rPr>
          <w:rFonts w:cs="Arial" w:ascii="Arial" w:hAnsi="Arial"/>
        </w:rPr>
        <w:t>AM404 was detected in 17 of the 26 evaluable CSF samples from 10 minutes post administration; 14 of these were above the level of quantitation of 5 nmol.L</w:t>
      </w:r>
      <w:r>
        <w:rPr>
          <w:rFonts w:cs="Arial" w:ascii="Arial" w:hAnsi="Arial"/>
          <w:vertAlign w:val="superscript"/>
        </w:rPr>
        <w:t>-1</w:t>
      </w:r>
      <w:r>
        <w:rPr>
          <w:rFonts w:cs="Arial" w:ascii="Arial" w:hAnsi="Arial"/>
        </w:rPr>
        <w:t>, ranging 5.1-57.4 nmol.L</w:t>
      </w:r>
      <w:r>
        <w:rPr>
          <w:rFonts w:cs="Arial" w:ascii="Arial" w:hAnsi="Arial"/>
          <w:vertAlign w:val="superscript"/>
        </w:rPr>
        <w:t xml:space="preserve">-1 </w:t>
      </w:r>
      <w:r>
        <w:rPr>
          <w:rFonts w:cs="Arial" w:ascii="Arial" w:hAnsi="Arial"/>
        </w:rPr>
        <w:t>with one anomalous measurement of 166.8 nmol.L</w:t>
      </w:r>
      <w:r>
        <w:rPr>
          <w:rFonts w:cs="Arial" w:ascii="Arial" w:hAnsi="Arial"/>
          <w:vertAlign w:val="superscript"/>
        </w:rPr>
        <w:t>-1</w:t>
      </w:r>
      <w:r>
        <w:rPr>
          <w:rFonts w:cs="Arial" w:ascii="Arial" w:hAnsi="Arial"/>
        </w:rPr>
        <w:t xml:space="preserve">.  Measured AM404 concentrations in CSF did not </w:t>
      </w:r>
      <w:r>
        <w:rPr>
          <w:rFonts w:cs="Arial" w:ascii="Arial" w:hAnsi="Arial"/>
          <w:shd w:fill="FFFFFF" w:val="clear"/>
        </w:rPr>
        <w:t>correlate with time of collection</w:t>
      </w:r>
      <w:r>
        <w:rPr>
          <w:rFonts w:cs="Arial" w:ascii="Arial" w:hAnsi="Arial"/>
        </w:rPr>
        <w:t xml:space="preserve"> (Figure 2). AM404 was detectable in only eight of the 26 plasma samples, with three being above the limit of quantitation (&gt;5 nmol.L</w:t>
      </w:r>
      <w:r>
        <w:rPr>
          <w:rFonts w:cs="Arial" w:ascii="Arial" w:hAnsi="Arial"/>
          <w:vertAlign w:val="superscript"/>
        </w:rPr>
        <w:t>-1</w:t>
      </w:r>
      <w:r>
        <w:rPr>
          <w:rFonts w:cs="Arial" w:ascii="Arial" w:hAnsi="Arial"/>
        </w:rPr>
        <w:t>), ranging 6.1-65.4 nmol.L</w:t>
      </w:r>
      <w:r>
        <w:rPr>
          <w:rFonts w:cs="Arial" w:ascii="Arial" w:hAnsi="Arial"/>
          <w:vertAlign w:val="superscript"/>
        </w:rPr>
        <w:t>-1</w:t>
      </w:r>
      <w:r>
        <w:rPr>
          <w:rFonts w:cs="Arial" w:ascii="Arial" w:hAnsi="Arial"/>
        </w:rPr>
        <w:t>.</w:t>
      </w:r>
    </w:p>
    <w:p>
      <w:pPr>
        <w:pStyle w:val="Normal1"/>
        <w:spacing w:lineRule="auto" w:line="480" w:before="0" w:after="283"/>
        <w:jc w:val="both"/>
        <w:rPr>
          <w:rFonts w:ascii="Arial" w:hAnsi="Arial" w:cs="Arial"/>
          <w:b/>
          <w:b/>
        </w:rPr>
      </w:pPr>
      <w:r>
        <w:rPr>
          <w:rFonts w:cs="Arial" w:ascii="Arial" w:hAnsi="Arial"/>
          <w:b/>
        </w:rPr>
      </w:r>
    </w:p>
    <w:p>
      <w:pPr>
        <w:pStyle w:val="Normal1"/>
        <w:spacing w:lineRule="auto" w:line="480" w:before="0" w:after="170"/>
        <w:jc w:val="both"/>
        <w:rPr/>
      </w:pPr>
      <w:r>
        <w:rPr>
          <w:rFonts w:cs="Arial" w:ascii="Arial" w:hAnsi="Arial"/>
          <w:b/>
        </w:rPr>
        <w:t>Discussion</w:t>
      </w:r>
    </w:p>
    <w:p>
      <w:pPr>
        <w:pStyle w:val="Normal1"/>
        <w:spacing w:lineRule="auto" w:line="480" w:before="0" w:after="283"/>
        <w:jc w:val="both"/>
        <w:rPr/>
      </w:pPr>
      <w:r>
        <w:rPr>
          <w:rFonts w:cs="Arial" w:ascii="Arial" w:hAnsi="Arial"/>
        </w:rPr>
        <w:t>Evidence for a pharmacological function for paracetamol-derived AM404 in rodents has previously been documented by other researchers [6, 7, 10], however there is no evidence of a similar metabolic pathway in human tissues. The current study is the first to report on the presence of AM404 in human CSF and plasma samples following intravenous administration of 1 g paracetamol.</w:t>
      </w:r>
    </w:p>
    <w:p>
      <w:pPr>
        <w:pStyle w:val="Normal1"/>
        <w:spacing w:lineRule="auto" w:line="480" w:before="0" w:after="283"/>
        <w:jc w:val="both"/>
        <w:rPr/>
      </w:pPr>
      <w:r>
        <w:rPr>
          <w:rFonts w:cs="Arial" w:ascii="Arial" w:hAnsi="Arial"/>
        </w:rPr>
        <w:t>AM404, a putatively active metabolite of paracetamol and apparent intermediary in several analgesic pathways in animal models [7, 10, 19], was measured in CSF in 14 of 26 patients at concentrations of 5.1-57.4 nmol.L</w:t>
      </w:r>
      <w:r>
        <w:rPr>
          <w:rFonts w:cs="Arial" w:ascii="Arial" w:hAnsi="Arial"/>
          <w:vertAlign w:val="superscript"/>
        </w:rPr>
        <w:t>-1</w:t>
      </w:r>
      <w:r>
        <w:rPr>
          <w:rFonts w:cs="Arial" w:ascii="Arial" w:hAnsi="Arial"/>
        </w:rPr>
        <w:t xml:space="preserve"> with an outlier at 166.8 nmol.L</w:t>
      </w:r>
      <w:r>
        <w:rPr>
          <w:rFonts w:cs="Arial" w:ascii="Arial" w:hAnsi="Arial"/>
          <w:vertAlign w:val="superscript"/>
        </w:rPr>
        <w:t>-1</w:t>
      </w:r>
      <w:r>
        <w:rPr>
          <w:rFonts w:cs="Arial" w:ascii="Arial" w:hAnsi="Arial"/>
        </w:rPr>
        <w:t>; it was also detectable in a further three human CSF samples below the level of reliable quantitation (&lt;5 nmol.L</w:t>
      </w:r>
      <w:r>
        <w:rPr>
          <w:rFonts w:cs="Arial" w:ascii="Arial" w:hAnsi="Arial"/>
          <w:vertAlign w:val="superscript"/>
        </w:rPr>
        <w:t>-1</w:t>
      </w:r>
      <w:r>
        <w:rPr>
          <w:rFonts w:cs="Arial" w:ascii="Arial" w:hAnsi="Arial"/>
        </w:rPr>
        <w:t xml:space="preserve">). </w:t>
      </w:r>
      <w:r>
        <w:rPr>
          <w:rFonts w:cs="Arial" w:ascii="Arial" w:hAnsi="Arial"/>
        </w:rPr>
        <w:t xml:space="preserve">AM404 was not detected in the plasma of most patients included in this study. This finding is consistent with that of </w:t>
      </w:r>
      <w:r>
        <w:rPr>
          <w:rStyle w:val="Strong"/>
          <w:rFonts w:cs="Arial" w:ascii="Arial" w:hAnsi="Arial"/>
          <w:b w:val="false"/>
          <w:bCs w:val="false"/>
        </w:rPr>
        <w:t>Högestätt</w:t>
      </w:r>
      <w:r>
        <w:rPr>
          <w:rFonts w:cs="Arial" w:ascii="Arial" w:hAnsi="Arial"/>
        </w:rPr>
        <w:t xml:space="preserve"> et al. (2005), who reported on the absence of AM404 in rat plasma. In the present study AM404 above 5 nmol.L</w:t>
      </w:r>
      <w:r>
        <w:rPr>
          <w:rFonts w:cs="Arial" w:ascii="Arial" w:hAnsi="Arial"/>
          <w:vertAlign w:val="superscript"/>
        </w:rPr>
        <w:t>-1</w:t>
      </w:r>
      <w:r>
        <w:rPr>
          <w:rFonts w:cs="Arial" w:ascii="Arial" w:hAnsi="Arial"/>
        </w:rPr>
        <w:t xml:space="preserve"> was, however, found in the plasma of only three of the 26 patients (range: 6.1-65.4 nmol.L</w:t>
      </w:r>
      <w:r>
        <w:rPr>
          <w:rFonts w:cs="Arial" w:ascii="Arial" w:hAnsi="Arial"/>
          <w:vertAlign w:val="superscript"/>
        </w:rPr>
        <w:t>-1</w:t>
      </w:r>
      <w:r>
        <w:rPr>
          <w:rFonts w:cs="Arial" w:ascii="Arial" w:hAnsi="Arial"/>
        </w:rPr>
        <w:t xml:space="preserve">). This finding warrants further investigation as there seems to be a mechanism through which AM404 leaks out of the brain and into blood, but is only functional in some individuals.   </w:t>
      </w:r>
    </w:p>
    <w:p>
      <w:pPr>
        <w:pStyle w:val="Normal1"/>
        <w:spacing w:lineRule="auto" w:line="480" w:before="0" w:after="283"/>
        <w:jc w:val="both"/>
        <w:rPr/>
      </w:pPr>
      <w:r>
        <w:rPr>
          <w:rFonts w:cs="Arial" w:ascii="Arial" w:hAnsi="Arial"/>
        </w:rPr>
        <w:t xml:space="preserve">Although this study reports the presence of AM404 in human CSF, the exact pathway and clinical relevance in humans remain unclear, as the evidence to date on AM404 comes largely from animal studies. AM404 has been demonstrated in </w:t>
      </w:r>
      <w:r>
        <w:rPr>
          <w:rFonts w:cs="Arial" w:ascii="Arial" w:hAnsi="Arial"/>
          <w:i/>
          <w:iCs/>
        </w:rPr>
        <w:t>in vitro</w:t>
      </w:r>
      <w:r>
        <w:rPr>
          <w:rFonts w:cs="Arial" w:ascii="Arial" w:hAnsi="Arial"/>
        </w:rPr>
        <w:t xml:space="preserve"> studies to inhibit reuptake of anandamide [9 10 11 19], TRPV1 receptor activity [10 12], and PGE</w:t>
      </w:r>
      <w:r>
        <w:rPr>
          <w:rFonts w:cs="Arial" w:ascii="Arial" w:hAnsi="Arial"/>
          <w:vertAlign w:val="subscript"/>
        </w:rPr>
        <w:t>2</w:t>
      </w:r>
      <w:r>
        <w:rPr>
          <w:rFonts w:cs="Arial" w:ascii="Arial" w:hAnsi="Arial"/>
        </w:rPr>
        <w:t xml:space="preserve"> production via COX-1 and COX-2 </w:t>
      </w:r>
      <w:bookmarkStart w:id="3" w:name="__DdeLink__1971_1601457501"/>
      <w:r>
        <w:rPr>
          <w:rFonts w:cs="Arial" w:ascii="Arial" w:hAnsi="Arial"/>
        </w:rPr>
        <w:t>[10],</w:t>
      </w:r>
      <w:bookmarkEnd w:id="3"/>
      <w:r>
        <w:rPr>
          <w:rFonts w:cs="Arial" w:ascii="Arial" w:hAnsi="Arial"/>
        </w:rPr>
        <w:t xml:space="preserve"> in the high nanomolar to low micromolar concentration range. </w:t>
      </w:r>
      <w:r>
        <w:rPr>
          <w:rFonts w:cs="Arial" w:ascii="Arial" w:hAnsi="Arial"/>
          <w:i/>
          <w:iCs/>
        </w:rPr>
        <w:t>Ex vivo</w:t>
      </w:r>
      <w:r>
        <w:rPr>
          <w:rFonts w:cs="Arial" w:ascii="Arial" w:hAnsi="Arial"/>
        </w:rPr>
        <w:t xml:space="preserve"> animal studies have detected levels of AM404 in whole brain tissue equating to the low nanomolar range following systemic administration of standard analgesic doses in rats of paracetamol (300 mg.kg</w:t>
      </w:r>
      <w:r>
        <w:rPr>
          <w:rFonts w:cs="Arial" w:ascii="Arial" w:hAnsi="Arial"/>
          <w:vertAlign w:val="superscript"/>
        </w:rPr>
        <w:t>-1</w:t>
      </w:r>
      <w:r>
        <w:rPr>
          <w:rFonts w:cs="Arial" w:ascii="Arial" w:hAnsi="Arial"/>
        </w:rPr>
        <w:t>) [10].</w:t>
      </w:r>
      <w:r>
        <w:rPr>
          <w:rFonts w:cs="Arial" w:ascii="Arial" w:hAnsi="Arial"/>
          <w:vertAlign w:val="superscript"/>
        </w:rPr>
        <w:t xml:space="preserve"> </w:t>
      </w:r>
      <w:r>
        <w:rPr>
          <w:rFonts w:cs="Arial" w:ascii="Arial" w:hAnsi="Arial"/>
        </w:rPr>
        <w:t xml:space="preserve"> Using the hot plate test of acute nociception, it was found that AM404 at 10 mg.kg</w:t>
      </w:r>
      <w:r>
        <w:rPr>
          <w:rFonts w:cs="Arial" w:ascii="Arial" w:hAnsi="Arial"/>
          <w:vertAlign w:val="superscript"/>
        </w:rPr>
        <w:t>-1</w:t>
      </w:r>
      <w:r>
        <w:rPr>
          <w:rFonts w:cs="Arial" w:ascii="Arial" w:hAnsi="Arial"/>
        </w:rPr>
        <w:t xml:space="preserve"> dose potentiated the analgesic action of anandamide [11]. Additionally, it was shown that 1-10 mg.kg</w:t>
      </w:r>
      <w:r>
        <w:rPr>
          <w:rFonts w:cs="Arial" w:ascii="Arial" w:hAnsi="Arial"/>
          <w:vertAlign w:val="superscript"/>
        </w:rPr>
        <w:t>-1</w:t>
      </w:r>
      <w:r>
        <w:rPr>
          <w:rFonts w:cs="Arial" w:ascii="Arial" w:hAnsi="Arial"/>
        </w:rPr>
        <w:t xml:space="preserve"> attenuated the formalin-induced and chronic constriction injury models of acute and chronic pain, respectively, in a CB1 receptor-dependent manner [20]. </w:t>
      </w:r>
    </w:p>
    <w:p>
      <w:pPr>
        <w:pStyle w:val="Normal1"/>
        <w:spacing w:lineRule="auto" w:line="480" w:before="0" w:after="283"/>
        <w:jc w:val="both"/>
        <w:rPr/>
      </w:pPr>
      <w:r>
        <w:rPr>
          <w:rFonts w:cs="Arial" w:ascii="Arial" w:hAnsi="Arial"/>
        </w:rPr>
        <w:t xml:space="preserve">In the present study, nanomolar concentrations of AM404 were measured in human CSF samples taken from low level lumbar puncture. As FAAH is mostly expressed in discrete areas of brain tissue [10,11], it is hypothesised that AM404 would be formed predominantly in the brain following administration of paracetamol, from where it diffuses into CSF. </w:t>
      </w:r>
      <w:r>
        <w:rPr>
          <w:rFonts w:cs="Arial" w:ascii="Arial" w:hAnsi="Arial"/>
          <w:i/>
          <w:iCs/>
        </w:rPr>
        <w:t>Ex vivo</w:t>
      </w:r>
      <w:r>
        <w:rPr>
          <w:rFonts w:cs="Arial" w:ascii="Arial" w:hAnsi="Arial"/>
        </w:rPr>
        <w:t xml:space="preserve"> rat</w:t>
      </w:r>
      <w:r>
        <w:rPr>
          <w:rFonts w:cs="Arial" w:ascii="Arial" w:hAnsi="Arial"/>
          <w:i/>
        </w:rPr>
        <w:t xml:space="preserve"> </w:t>
      </w:r>
      <w:r>
        <w:rPr>
          <w:rFonts w:cs="Arial" w:ascii="Arial" w:hAnsi="Arial"/>
        </w:rPr>
        <w:t>studies support this, with the majority of AM404 (following paracetamol administration) being found in brain tissue, to a lesser extent in the spinal cord (15-fold less), and negligible amounts in plasma [10].</w:t>
      </w:r>
      <w:r>
        <w:rPr>
          <w:rFonts w:cs="Arial" w:ascii="Arial" w:hAnsi="Arial"/>
          <w:vertAlign w:val="superscript"/>
        </w:rPr>
        <w:t xml:space="preserve">  </w:t>
      </w:r>
      <w:r>
        <w:rPr>
          <w:rFonts w:cs="Arial" w:ascii="Arial" w:hAnsi="Arial"/>
        </w:rPr>
        <w:t xml:space="preserve">It is, therefore, likely that human CSF concentrations of AM404 (surrogate measures of brain concentration) significantly underestimate the concentration in areas of the brain rich in FAAH. Levels measured in this study may therefore correspond to much greater amounts formed in human brain following paracetamol administration. </w:t>
      </w:r>
    </w:p>
    <w:p>
      <w:pPr>
        <w:pStyle w:val="Normal1"/>
        <w:spacing w:lineRule="auto" w:line="480" w:before="0" w:after="283"/>
        <w:jc w:val="both"/>
        <w:rPr/>
      </w:pPr>
      <w:r>
        <w:rPr>
          <w:rFonts w:cs="Arial" w:ascii="Arial" w:hAnsi="Arial"/>
        </w:rPr>
        <w:t>Several investigations aimed at elucidating the pharmacological mechanism of action of paracetamol have reported on paracetamol-derived AM404 playing a key role in mediating the analgesic action of paracetamol in rodents. Mallet el al. demonstrated that inhibition of brain FAAH activity, thereby preventing the conversion of paracetamol into AM404, suppressed the analgesic action of paracetamol in animal models of thermal, mechanical and chemical pain [6]. The authors also propose that AM404 mediates these analgesic actions through activation of CB</w:t>
      </w:r>
      <w:r>
        <w:rPr>
          <w:rFonts w:cs="Arial" w:ascii="Arial" w:hAnsi="Arial"/>
          <w:vertAlign w:val="subscript"/>
        </w:rPr>
        <w:t>1</w:t>
      </w:r>
      <w:r>
        <w:rPr>
          <w:rFonts w:cs="Arial" w:ascii="Arial" w:hAnsi="Arial"/>
        </w:rPr>
        <w:t xml:space="preserve"> receptor and 5-HT descending inhibitory pathway. These findings have been extended to also propose involvement of TRPV1 as an analgesic target for paracetamol-derived metabolites [21].  A recent study by Muramatsu et al reported on the metabolism of paracetamol into AM404 in rats at doses of paracetamol similar to therapeutic doses in humans [22]. However, the authors report on a conversion rate of paracetamol to AM404 of only 0.0013% with claims of analgesic significance, which has not been demonstrated. Using pharmacological and genetic approaches to abolish the expression or function of FAAH to prevent the synthesis of AM404, it was demonstrated  that the hypothermic action of paracetamol was similar to control mice and that the observed paracetamol-induced hypothermia was not dependent on cannabinoids or TRPV1 [8].       </w:t>
      </w:r>
    </w:p>
    <w:p>
      <w:pPr>
        <w:pStyle w:val="Normal1"/>
        <w:spacing w:lineRule="auto" w:line="480" w:before="0" w:after="283"/>
        <w:jc w:val="both"/>
        <w:rPr/>
      </w:pPr>
      <w:r>
        <w:rPr>
          <w:rFonts w:cs="Arial" w:ascii="Arial" w:hAnsi="Arial"/>
        </w:rPr>
        <w:t xml:space="preserve">Historical as well as somewhat recent investigations on the mechanism of action of paracetamol have focussed on direct or indirect inhibition of the activity of the COX enzymes as the target for the analgesic action for paracetamol [1, 2, 23, 24]. These in vitro and in vivo experiments consistently demonstrated reduction of brain and spinal cord prostaglandin synthesis, which is likely to be a direct action of paracetamol or through AM404.  </w:t>
      </w:r>
    </w:p>
    <w:p>
      <w:pPr>
        <w:pStyle w:val="Normal1"/>
        <w:spacing w:lineRule="auto" w:line="480" w:before="0" w:after="283"/>
        <w:jc w:val="both"/>
        <w:rPr/>
      </w:pPr>
      <w:r>
        <w:rPr>
          <w:rFonts w:cs="Arial" w:ascii="Arial" w:hAnsi="Arial"/>
        </w:rPr>
        <w:t>This study does not report on the pharmacokinetic modelling of paracetamol, which has been previously well-documented [17, 18,]. A study by Kumpulainen et al on the CSF pharmacokinetics of paracetamol in children, using serial sampling following a 15 mg.kg</w:t>
      </w:r>
      <w:r>
        <w:rPr>
          <w:rFonts w:cs="Arial" w:ascii="Arial" w:hAnsi="Arial"/>
          <w:vertAlign w:val="superscript"/>
        </w:rPr>
        <w:t>-1</w:t>
      </w:r>
      <w:r>
        <w:rPr>
          <w:rFonts w:cs="Arial" w:ascii="Arial" w:hAnsi="Arial"/>
        </w:rPr>
        <w:t xml:space="preserve"> i.v dose [17], showed paracetamol to be rapidly detectable, within 5 minutes, and reaching a maximum concentration equivalent to 119 μmol.L</w:t>
      </w:r>
      <w:r>
        <w:rPr>
          <w:rFonts w:cs="Arial" w:ascii="Arial" w:hAnsi="Arial"/>
          <w:vertAlign w:val="superscript"/>
        </w:rPr>
        <w:t xml:space="preserve">-1 </w:t>
      </w:r>
      <w:r>
        <w:rPr>
          <w:rFonts w:cs="Arial" w:ascii="Arial" w:hAnsi="Arial"/>
        </w:rPr>
        <w:t>at 57 minutes. Another study, by Singla et al, on plasma and CSF pharmacokinetics following i.v. paracetamol in healthy adults reports a CSF C</w:t>
      </w:r>
      <w:r>
        <w:rPr>
          <w:rFonts w:cs="Arial" w:ascii="Arial" w:hAnsi="Arial"/>
          <w:vertAlign w:val="subscript"/>
        </w:rPr>
        <w:t>max</w:t>
      </w:r>
      <w:r>
        <w:rPr>
          <w:rFonts w:cs="Arial" w:ascii="Arial" w:hAnsi="Arial"/>
        </w:rPr>
        <w:t xml:space="preserve"> of 39 μmol.L</w:t>
      </w:r>
      <w:r>
        <w:rPr>
          <w:rFonts w:cs="Arial" w:ascii="Arial" w:hAnsi="Arial"/>
          <w:vertAlign w:val="superscript"/>
        </w:rPr>
        <w:t>-1</w:t>
      </w:r>
      <w:r>
        <w:rPr>
          <w:rFonts w:cs="Arial" w:ascii="Arial" w:hAnsi="Arial"/>
        </w:rPr>
        <w:t xml:space="preserve">  at two hours [18].  These figures corroborate our findings that paracetamol rapidly enters the CSF following intravenous administration, detectable as early as 10 minutes in the low μmol.L</w:t>
      </w:r>
      <w:r>
        <w:rPr>
          <w:rFonts w:cs="Arial" w:ascii="Arial" w:hAnsi="Arial"/>
          <w:vertAlign w:val="superscript"/>
        </w:rPr>
        <w:t>-1</w:t>
      </w:r>
      <w:r>
        <w:rPr>
          <w:rFonts w:cs="Arial" w:ascii="Arial" w:hAnsi="Arial"/>
        </w:rPr>
        <w:t xml:space="preserve"> range (Figure 1).</w:t>
      </w:r>
    </w:p>
    <w:p>
      <w:pPr>
        <w:pStyle w:val="Normal1"/>
        <w:spacing w:lineRule="auto" w:line="480" w:before="0" w:after="283"/>
        <w:jc w:val="both"/>
        <w:rPr/>
      </w:pPr>
      <w:r>
        <w:rPr>
          <w:rFonts w:cs="Arial" w:ascii="Arial" w:hAnsi="Arial"/>
        </w:rPr>
        <w:t>Although this study reports the presence of AM404 in human CSF, the extent of clinical relevance of AM404 in humans remains unclear. The IC50 of AM404 in human CSF for inhibition of AEA or TRPV1 has not been measured; in rat neural tissue, IC50 for inhibition of AEA has been found to be approximately 5 μmol.L</w:t>
      </w:r>
      <w:r>
        <w:rPr>
          <w:rFonts w:cs="Arial" w:ascii="Arial" w:hAnsi="Arial"/>
          <w:vertAlign w:val="superscript"/>
        </w:rPr>
        <w:t xml:space="preserve">-1 </w:t>
      </w:r>
      <w:r>
        <w:rPr>
          <w:rFonts w:cs="Arial" w:ascii="Arial" w:hAnsi="Arial"/>
        </w:rPr>
        <w:t>[9, 10].  In the present study, concentrations ranging 5.1-57.4 nmol.L</w:t>
      </w:r>
      <w:r>
        <w:rPr>
          <w:rFonts w:cs="Arial" w:ascii="Arial" w:hAnsi="Arial"/>
          <w:vertAlign w:val="superscript"/>
        </w:rPr>
        <w:t>-1</w:t>
      </w:r>
      <w:r>
        <w:rPr>
          <w:rFonts w:cs="Arial" w:ascii="Arial" w:hAnsi="Arial"/>
        </w:rPr>
        <w:t xml:space="preserve"> with an outlier at 166.8 nmol.L</w:t>
      </w:r>
      <w:r>
        <w:rPr>
          <w:rFonts w:cs="Arial" w:ascii="Arial" w:hAnsi="Arial"/>
          <w:vertAlign w:val="superscript"/>
        </w:rPr>
        <w:t>-1</w:t>
      </w:r>
      <w:r>
        <w:rPr>
          <w:rFonts w:cs="Arial" w:ascii="Arial" w:hAnsi="Arial"/>
        </w:rPr>
        <w:t xml:space="preserve"> were measured, but the exact significance of these findings still remains uncertain. </w:t>
      </w:r>
    </w:p>
    <w:p>
      <w:pPr>
        <w:pStyle w:val="Normal1"/>
        <w:spacing w:lineRule="auto" w:line="480" w:before="0" w:after="283"/>
        <w:jc w:val="both"/>
        <w:rPr/>
      </w:pPr>
      <w:r>
        <w:rPr>
          <w:rFonts w:cs="Arial" w:ascii="Arial" w:hAnsi="Arial"/>
        </w:rPr>
        <w:t xml:space="preserve">Although a potential central antinociceptive role of AM404 has been identified in animal models, its presence in CSF in humans following paracetamol administration is a significant finding, reported here for the first time. Whilst this represents a potentially important step in furthering our understanding of paracetamol’s mechanism(s) of action given the extremely low levels of AM404 detected in the CSF, it’s role in the clinical actions of paracetamol requires further investigation. </w:t>
      </w:r>
    </w:p>
    <w:p>
      <w:pPr>
        <w:pStyle w:val="Normal1"/>
        <w:spacing w:lineRule="auto" w:line="480" w:before="0" w:after="170"/>
        <w:jc w:val="both"/>
        <w:rPr>
          <w:rFonts w:ascii="Arial" w:hAnsi="Arial" w:cs="Arial"/>
          <w:ins w:id="3" w:author="Chhaya Sharma" w:date="2017-08-10T11:08:00Z"/>
          <w:b/>
          <w:b/>
          <w:bCs/>
        </w:rPr>
      </w:pPr>
      <w:ins w:id="2" w:author="Chhaya Sharma" w:date="2017-08-10T11:08:00Z">
        <w:r>
          <w:rPr/>
        </w:r>
      </w:ins>
    </w:p>
    <w:p>
      <w:pPr>
        <w:pStyle w:val="Normal1"/>
        <w:spacing w:lineRule="auto" w:line="480" w:before="0" w:after="170"/>
        <w:jc w:val="both"/>
        <w:rPr/>
      </w:pPr>
      <w:r>
        <w:rPr>
          <w:rFonts w:cs="Arial" w:ascii="Arial" w:hAnsi="Arial"/>
          <w:b/>
          <w:bCs/>
        </w:rPr>
        <w:t>Competing interests</w:t>
      </w:r>
    </w:p>
    <w:p>
      <w:pPr>
        <w:pStyle w:val="Normal1"/>
        <w:spacing w:lineRule="auto" w:line="480" w:before="0" w:after="283"/>
        <w:jc w:val="both"/>
        <w:rPr>
          <w:rFonts w:ascii="Arial" w:hAnsi="Arial"/>
        </w:rPr>
      </w:pPr>
      <w:r>
        <w:rPr>
          <w:rFonts w:cs="Arial" w:ascii="Arial" w:hAnsi="Arial"/>
          <w:color w:val="000000"/>
        </w:rPr>
        <w:t>No external funding and no competing interests declared</w:t>
      </w:r>
      <w:r>
        <w:rPr>
          <w:rFonts w:cs="Arial" w:ascii="Arial" w:hAnsi="Arial"/>
        </w:rPr>
        <w:t>.</w:t>
      </w:r>
    </w:p>
    <w:p>
      <w:pPr>
        <w:pStyle w:val="Normal1"/>
        <w:spacing w:lineRule="auto" w:line="480"/>
        <w:jc w:val="both"/>
        <w:rPr>
          <w:rFonts w:ascii="Arial" w:hAnsi="Arial" w:cs="Arial"/>
          <w:b/>
          <w:b/>
          <w:bCs/>
        </w:rPr>
      </w:pPr>
      <w:r>
        <w:rPr/>
      </w:r>
    </w:p>
    <w:p>
      <w:pPr>
        <w:pStyle w:val="Normal1"/>
        <w:spacing w:lineRule="auto" w:line="480"/>
        <w:jc w:val="both"/>
        <w:rPr/>
      </w:pPr>
      <w:r>
        <w:rPr>
          <w:rFonts w:cs="Arial" w:ascii="Arial" w:hAnsi="Arial"/>
          <w:b/>
          <w:bCs/>
        </w:rPr>
        <w:t>References:</w:t>
      </w:r>
    </w:p>
    <w:p>
      <w:pPr>
        <w:pStyle w:val="ListParagraph"/>
        <w:numPr>
          <w:ilvl w:val="0"/>
          <w:numId w:val="1"/>
        </w:numPr>
        <w:suppressAutoHyphens w:val="false"/>
        <w:spacing w:lineRule="auto" w:line="240" w:before="0" w:after="283"/>
        <w:ind w:left="357" w:hanging="357"/>
        <w:contextualSpacing/>
        <w:rPr/>
      </w:pPr>
      <w:r>
        <w:rPr>
          <w:rFonts w:eastAsia="Times New Roman" w:cs="Arial" w:ascii="Arial" w:hAnsi="Arial"/>
          <w:szCs w:val="22"/>
          <w:lang w:eastAsia="en-GB"/>
        </w:rPr>
        <w:t xml:space="preserve">Flower RJ, Vane JR. Inhibition of prostaglandin synthetase in brain explains the antipyretic activity of paracetamol (4-acetamidophenol). </w:t>
      </w:r>
      <w:r>
        <w:rPr>
          <w:rFonts w:eastAsia="Times New Roman" w:cs="Arial" w:ascii="Arial" w:hAnsi="Arial"/>
          <w:i/>
          <w:iCs/>
          <w:szCs w:val="22"/>
          <w:lang w:eastAsia="en-GB"/>
        </w:rPr>
        <w:t xml:space="preserve">Nature. </w:t>
      </w:r>
      <w:r>
        <w:rPr>
          <w:rFonts w:eastAsia="Times New Roman" w:cs="Arial" w:ascii="Arial" w:hAnsi="Arial"/>
          <w:iCs/>
          <w:szCs w:val="22"/>
          <w:lang w:eastAsia="en-GB"/>
        </w:rPr>
        <w:t>1972;</w:t>
      </w:r>
      <w:r>
        <w:rPr>
          <w:rFonts w:eastAsia="Times New Roman" w:cs="Arial" w:ascii="Arial" w:hAnsi="Arial"/>
          <w:szCs w:val="22"/>
          <w:lang w:eastAsia="en-GB"/>
        </w:rPr>
        <w:t>240:410–1.</w:t>
      </w:r>
    </w:p>
    <w:p>
      <w:pPr>
        <w:pStyle w:val="ListParagraph"/>
        <w:numPr>
          <w:ilvl w:val="0"/>
          <w:numId w:val="0"/>
        </w:numPr>
        <w:suppressAutoHyphens w:val="false"/>
        <w:spacing w:lineRule="auto" w:line="240" w:before="0" w:after="283"/>
        <w:ind w:left="360" w:hanging="0"/>
        <w:contextualSpacing/>
        <w:rPr>
          <w:rFonts w:ascii="Arial" w:hAnsi="Arial" w:eastAsia="Times New Roman" w:cs="Arial"/>
          <w:szCs w:val="22"/>
          <w:lang w:eastAsia="en-GB"/>
        </w:rPr>
      </w:pPr>
      <w:r>
        <w:rPr/>
      </w:r>
    </w:p>
    <w:p>
      <w:pPr>
        <w:pStyle w:val="ListParagraph"/>
        <w:numPr>
          <w:ilvl w:val="0"/>
          <w:numId w:val="1"/>
        </w:numPr>
        <w:suppressAutoHyphens w:val="false"/>
        <w:spacing w:lineRule="auto" w:line="240" w:before="0" w:after="283"/>
        <w:ind w:left="357" w:hanging="357"/>
        <w:contextualSpacing/>
        <w:rPr/>
      </w:pPr>
      <w:r>
        <w:rPr>
          <w:rFonts w:eastAsia="Times New Roman" w:cs="Arial" w:ascii="Arial" w:hAnsi="Arial"/>
          <w:szCs w:val="22"/>
          <w:lang w:eastAsia="en-GB"/>
        </w:rPr>
        <w:t xml:space="preserve">Muth-Selbach US, Tegeder I, Brune K, Geisslinger G. Acetaminophen inhibits spinal prostaglandin E2 release after peripheral noxious stimulation. </w:t>
      </w:r>
      <w:r>
        <w:rPr>
          <w:rFonts w:eastAsia="Times New Roman" w:cs="Arial" w:ascii="Arial" w:hAnsi="Arial"/>
          <w:i/>
          <w:iCs/>
          <w:szCs w:val="22"/>
          <w:lang w:eastAsia="en-GB"/>
        </w:rPr>
        <w:t>Anesthesiology.</w:t>
      </w:r>
      <w:r>
        <w:rPr>
          <w:rFonts w:eastAsia="Times New Roman" w:cs="Arial" w:ascii="Arial" w:hAnsi="Arial"/>
          <w:iCs/>
          <w:szCs w:val="22"/>
          <w:lang w:eastAsia="en-GB"/>
        </w:rPr>
        <w:t xml:space="preserve"> 1999;</w:t>
      </w:r>
      <w:r>
        <w:rPr>
          <w:rFonts w:eastAsia="Times New Roman" w:cs="Arial" w:ascii="Arial" w:hAnsi="Arial"/>
          <w:szCs w:val="22"/>
          <w:lang w:eastAsia="en-GB"/>
        </w:rPr>
        <w:t>91:231–9.</w:t>
      </w:r>
    </w:p>
    <w:p>
      <w:pPr>
        <w:pStyle w:val="ListParagraph"/>
        <w:numPr>
          <w:ilvl w:val="0"/>
          <w:numId w:val="0"/>
        </w:numPr>
        <w:suppressAutoHyphens w:val="false"/>
        <w:spacing w:lineRule="auto" w:line="240" w:before="0" w:after="283"/>
        <w:ind w:left="360" w:hanging="0"/>
        <w:contextualSpacing/>
        <w:rPr>
          <w:rFonts w:ascii="Arial" w:hAnsi="Arial" w:eastAsia="Times New Roman" w:cs="Arial"/>
          <w:szCs w:val="22"/>
          <w:lang w:eastAsia="en-GB"/>
        </w:rPr>
      </w:pPr>
      <w:r>
        <w:rPr/>
      </w:r>
    </w:p>
    <w:p>
      <w:pPr>
        <w:pStyle w:val="ListParagraph"/>
        <w:numPr>
          <w:ilvl w:val="0"/>
          <w:numId w:val="1"/>
        </w:numPr>
        <w:suppressAutoHyphens w:val="false"/>
        <w:spacing w:lineRule="auto" w:line="240" w:before="0" w:after="283"/>
        <w:contextualSpacing/>
        <w:rPr/>
      </w:pPr>
      <w:r>
        <w:rPr>
          <w:rStyle w:val="Strong"/>
          <w:rFonts w:cs="Arial" w:ascii="Arial" w:hAnsi="Arial"/>
          <w:b w:val="false"/>
          <w:bCs w:val="false"/>
          <w:szCs w:val="22"/>
        </w:rPr>
        <w:t xml:space="preserve">Pickering G, Loriot MA, Libert F, Eschalier A, Beaune P, Dubray C. Analgesic effect of acetaminophen in humans: first evidence of a central serotonergic mechanism. </w:t>
      </w:r>
      <w:r>
        <w:rPr>
          <w:rStyle w:val="StrongEmphasis"/>
          <w:rFonts w:cs="Arial" w:ascii="Arial" w:hAnsi="Arial"/>
          <w:b w:val="false"/>
          <w:bCs w:val="false"/>
          <w:i/>
          <w:iCs/>
          <w:szCs w:val="22"/>
        </w:rPr>
        <w:t xml:space="preserve">Clin Pharmacol Ther. </w:t>
      </w:r>
      <w:r>
        <w:rPr>
          <w:rStyle w:val="StrongEmphasis"/>
          <w:rFonts w:cs="Arial" w:ascii="Arial" w:hAnsi="Arial"/>
          <w:b w:val="false"/>
          <w:bCs w:val="false"/>
          <w:szCs w:val="22"/>
        </w:rPr>
        <w:t>2006;79:371</w:t>
      </w:r>
      <w:r>
        <w:rPr>
          <w:rStyle w:val="StrongEmphasis"/>
          <w:rFonts w:eastAsia="Times New Roman" w:cs="Arial" w:ascii="Arial" w:hAnsi="Arial"/>
          <w:b w:val="false"/>
          <w:bCs w:val="false"/>
          <w:szCs w:val="22"/>
        </w:rPr>
        <w:t>–</w:t>
      </w:r>
      <w:r>
        <w:rPr>
          <w:rStyle w:val="StrongEmphasis"/>
          <w:rFonts w:cs="Arial" w:ascii="Arial" w:hAnsi="Arial"/>
          <w:b w:val="false"/>
          <w:bCs w:val="false"/>
          <w:szCs w:val="22"/>
        </w:rPr>
        <w:t xml:space="preserve">8. </w:t>
      </w:r>
    </w:p>
    <w:p>
      <w:pPr>
        <w:pStyle w:val="Normal1"/>
        <w:numPr>
          <w:ilvl w:val="0"/>
          <w:numId w:val="1"/>
        </w:numPr>
        <w:tabs>
          <w:tab w:val="left" w:pos="356" w:leader="none"/>
        </w:tabs>
        <w:spacing w:lineRule="auto" w:line="240" w:before="0" w:after="283"/>
        <w:jc w:val="both"/>
        <w:rPr/>
      </w:pPr>
      <w:r>
        <w:rPr>
          <w:rFonts w:cs="Arial" w:ascii="Arial" w:hAnsi="Arial"/>
        </w:rPr>
        <w:t>Pickering G</w:t>
      </w:r>
      <w:r>
        <w:rPr>
          <w:rStyle w:val="Strong"/>
          <w:rFonts w:cs="Arial" w:ascii="Arial" w:hAnsi="Arial"/>
          <w:b w:val="false"/>
          <w:bCs w:val="false"/>
        </w:rPr>
        <w:t xml:space="preserve">, </w:t>
      </w:r>
      <w:r>
        <w:rPr>
          <w:rFonts w:cs="Arial" w:ascii="Arial" w:hAnsi="Arial"/>
        </w:rPr>
        <w:t>Estève V</w:t>
      </w:r>
      <w:r>
        <w:rPr>
          <w:rStyle w:val="Strong"/>
          <w:rFonts w:cs="Arial" w:ascii="Arial" w:hAnsi="Arial"/>
          <w:b w:val="false"/>
          <w:bCs w:val="false"/>
        </w:rPr>
        <w:t xml:space="preserve">, </w:t>
      </w:r>
      <w:r>
        <w:rPr>
          <w:rFonts w:cs="Arial" w:ascii="Arial" w:hAnsi="Arial"/>
        </w:rPr>
        <w:t>Loriot MA</w:t>
      </w:r>
      <w:r>
        <w:rPr>
          <w:rStyle w:val="Strong"/>
          <w:rFonts w:cs="Arial" w:ascii="Arial" w:hAnsi="Arial"/>
          <w:b w:val="false"/>
          <w:bCs w:val="false"/>
        </w:rPr>
        <w:t xml:space="preserve">, </w:t>
      </w:r>
      <w:r>
        <w:rPr>
          <w:rFonts w:cs="Arial" w:ascii="Arial" w:hAnsi="Arial"/>
        </w:rPr>
        <w:t>Eschalier A</w:t>
      </w:r>
      <w:r>
        <w:rPr>
          <w:rStyle w:val="Strong"/>
          <w:rFonts w:cs="Arial" w:ascii="Arial" w:hAnsi="Arial"/>
          <w:b w:val="false"/>
          <w:bCs w:val="false"/>
        </w:rPr>
        <w:t xml:space="preserve">, </w:t>
      </w:r>
      <w:r>
        <w:rPr>
          <w:rStyle w:val="InternetLink"/>
          <w:rFonts w:cs="Arial" w:ascii="Arial" w:hAnsi="Arial"/>
          <w:color w:val="00000A"/>
          <w:u w:val="none"/>
        </w:rPr>
        <w:t>Dubray C</w:t>
      </w:r>
      <w:r>
        <w:rPr>
          <w:rStyle w:val="Strong"/>
          <w:rFonts w:cs="Arial" w:ascii="Arial" w:hAnsi="Arial"/>
          <w:b w:val="false"/>
          <w:bCs w:val="false"/>
        </w:rPr>
        <w:t xml:space="preserve">. Acetaminophen reinforces descending inhibitory pain pathways. </w:t>
      </w:r>
      <w:r>
        <w:rPr>
          <w:rStyle w:val="InternetLink"/>
          <w:rFonts w:cs="Arial" w:ascii="Arial" w:hAnsi="Arial"/>
          <w:i/>
          <w:iCs/>
          <w:color w:val="000000"/>
          <w:u w:val="none"/>
        </w:rPr>
        <w:t>Clin Pharmacol Ther.</w:t>
      </w:r>
      <w:r>
        <w:rPr>
          <w:rStyle w:val="StrongEmphasis"/>
          <w:rFonts w:cs="Arial" w:ascii="Arial" w:hAnsi="Arial"/>
          <w:b w:val="false"/>
          <w:bCs w:val="false"/>
        </w:rPr>
        <w:t xml:space="preserve"> 2008;84:47</w:t>
      </w:r>
      <w:r>
        <w:rPr>
          <w:rStyle w:val="StrongEmphasis"/>
          <w:rFonts w:eastAsia="Times New Roman" w:cs="Arial" w:ascii="Arial" w:hAnsi="Arial"/>
          <w:b w:val="false"/>
          <w:bCs w:val="false"/>
        </w:rPr>
        <w:t>–</w:t>
      </w:r>
      <w:r>
        <w:rPr>
          <w:rStyle w:val="StrongEmphasis"/>
          <w:rFonts w:cs="Arial" w:ascii="Arial" w:hAnsi="Arial"/>
          <w:b w:val="false"/>
          <w:bCs w:val="false"/>
        </w:rPr>
        <w:t>51.</w:t>
      </w:r>
    </w:p>
    <w:p>
      <w:pPr>
        <w:pStyle w:val="Normal1"/>
        <w:numPr>
          <w:ilvl w:val="0"/>
          <w:numId w:val="1"/>
        </w:numPr>
        <w:tabs>
          <w:tab w:val="left" w:pos="356" w:leader="none"/>
        </w:tabs>
        <w:spacing w:lineRule="auto" w:line="240" w:before="0" w:after="283"/>
        <w:jc w:val="both"/>
        <w:rPr/>
      </w:pPr>
      <w:r>
        <w:rPr>
          <w:rStyle w:val="Strong"/>
          <w:rFonts w:cs="Arial" w:ascii="Arial" w:hAnsi="Arial"/>
          <w:b w:val="false"/>
          <w:bCs w:val="false"/>
        </w:rPr>
        <w:t>Ottani A, Leone S, Sandrini M, Ferrari A, Bertolini A. The analgesic activity of paracetamol is prevented by the blockade of cannabinoid CB</w:t>
      </w:r>
      <w:r>
        <w:rPr>
          <w:rStyle w:val="Strong"/>
          <w:rFonts w:cs="Arial" w:ascii="Arial" w:hAnsi="Arial"/>
          <w:b w:val="false"/>
          <w:bCs w:val="false"/>
          <w:vertAlign w:val="subscript"/>
        </w:rPr>
        <w:t xml:space="preserve">1 </w:t>
      </w:r>
      <w:r>
        <w:rPr>
          <w:rStyle w:val="Strong"/>
          <w:rFonts w:cs="Arial" w:ascii="Arial" w:hAnsi="Arial"/>
          <w:b w:val="false"/>
          <w:bCs w:val="false"/>
        </w:rPr>
        <w:t xml:space="preserve">receptors. </w:t>
      </w:r>
      <w:r>
        <w:rPr>
          <w:rStyle w:val="StrongEmphasis"/>
          <w:rFonts w:cs="Arial" w:ascii="Arial" w:hAnsi="Arial"/>
          <w:b w:val="false"/>
          <w:bCs w:val="false"/>
          <w:i/>
          <w:iCs/>
        </w:rPr>
        <w:t>Eur J Pharmacol.</w:t>
      </w:r>
      <w:r>
        <w:rPr>
          <w:rStyle w:val="StrongEmphasis"/>
          <w:rFonts w:cs="Arial" w:ascii="Arial" w:hAnsi="Arial"/>
          <w:b w:val="false"/>
          <w:bCs w:val="false"/>
        </w:rPr>
        <w:t xml:space="preserve"> 2006;531:280</w:t>
      </w:r>
      <w:r>
        <w:rPr>
          <w:rStyle w:val="StrongEmphasis"/>
          <w:rFonts w:eastAsia="Times New Roman" w:cs="Arial" w:ascii="Arial" w:hAnsi="Arial"/>
          <w:b w:val="false"/>
          <w:bCs w:val="false"/>
        </w:rPr>
        <w:t>–</w:t>
      </w:r>
      <w:r>
        <w:rPr>
          <w:rStyle w:val="StrongEmphasis"/>
          <w:rFonts w:cs="Arial" w:ascii="Arial" w:hAnsi="Arial"/>
          <w:b w:val="false"/>
          <w:bCs w:val="false"/>
        </w:rPr>
        <w:t>1.</w:t>
      </w:r>
    </w:p>
    <w:p>
      <w:pPr>
        <w:pStyle w:val="Normal1"/>
        <w:numPr>
          <w:ilvl w:val="0"/>
          <w:numId w:val="1"/>
        </w:numPr>
        <w:tabs>
          <w:tab w:val="left" w:pos="356" w:leader="none"/>
        </w:tabs>
        <w:spacing w:lineRule="auto" w:line="240" w:before="0" w:after="283"/>
        <w:ind w:left="356" w:hanging="360"/>
        <w:jc w:val="both"/>
        <w:rPr/>
      </w:pPr>
      <w:r>
        <w:rPr>
          <w:rStyle w:val="Strong"/>
          <w:rFonts w:cs="Arial" w:ascii="Arial" w:hAnsi="Arial"/>
          <w:b w:val="false"/>
          <w:bCs w:val="false"/>
        </w:rPr>
        <w:t xml:space="preserve">Mallet C, Daulhac L, Bonnefont J, et al. Endocannabinoid and serotonergic systems are needed for acetaminophen-induced analgesia. </w:t>
      </w:r>
      <w:r>
        <w:rPr>
          <w:rStyle w:val="Strong"/>
          <w:rFonts w:cs="Arial" w:ascii="Arial" w:hAnsi="Arial"/>
          <w:b w:val="false"/>
          <w:bCs w:val="false"/>
          <w:i/>
          <w:iCs/>
        </w:rPr>
        <w:t>Pain</w:t>
      </w:r>
      <w:r>
        <w:rPr>
          <w:rStyle w:val="Strong"/>
          <w:rFonts w:cs="Arial" w:ascii="Arial" w:hAnsi="Arial"/>
          <w:b w:val="false"/>
          <w:bCs w:val="false"/>
        </w:rPr>
        <w:t>. 2008;139:190</w:t>
      </w:r>
      <w:r>
        <w:rPr>
          <w:rStyle w:val="Strong"/>
          <w:rFonts w:eastAsia="Times New Roman" w:cs="Arial" w:ascii="Arial" w:hAnsi="Arial"/>
          <w:b w:val="false"/>
          <w:bCs w:val="false"/>
        </w:rPr>
        <w:t>–</w:t>
      </w:r>
      <w:r>
        <w:rPr>
          <w:rStyle w:val="Strong"/>
          <w:rFonts w:cs="Arial" w:ascii="Arial" w:hAnsi="Arial"/>
          <w:b w:val="false"/>
          <w:bCs w:val="false"/>
        </w:rPr>
        <w:t>200.</w:t>
      </w:r>
    </w:p>
    <w:p>
      <w:pPr>
        <w:pStyle w:val="TextBody"/>
        <w:numPr>
          <w:ilvl w:val="0"/>
          <w:numId w:val="1"/>
        </w:numPr>
        <w:tabs>
          <w:tab w:val="left" w:pos="356" w:leader="none"/>
        </w:tabs>
        <w:spacing w:lineRule="auto" w:line="240" w:before="0" w:after="283"/>
        <w:ind w:left="356" w:hanging="360"/>
        <w:jc w:val="both"/>
        <w:rPr>
          <w:rFonts w:ascii="Arial" w:hAnsi="Arial"/>
          <w:sz w:val="22"/>
          <w:szCs w:val="22"/>
        </w:rPr>
      </w:pPr>
      <w:bookmarkStart w:id="4" w:name="__DdeLink__2732_1714600169"/>
      <w:r>
        <w:rPr>
          <w:rFonts w:cs="Arial" w:ascii="Arial" w:hAnsi="Arial"/>
          <w:sz w:val="22"/>
          <w:szCs w:val="22"/>
        </w:rPr>
        <w:t>Mallet C, Barrière DA, Ermund A, Jönsson BA, Eschalier A, Zygmunt PM, Högestätt ED. TRPV</w:t>
      </w:r>
      <w:r>
        <w:rPr>
          <w:rFonts w:cs="Arial" w:ascii="Arial" w:hAnsi="Arial"/>
          <w:sz w:val="22"/>
          <w:szCs w:val="22"/>
          <w:vertAlign w:val="subscript"/>
        </w:rPr>
        <w:t>1</w:t>
      </w:r>
      <w:r>
        <w:rPr>
          <w:rFonts w:cs="Arial" w:ascii="Arial" w:hAnsi="Arial"/>
          <w:sz w:val="22"/>
          <w:szCs w:val="22"/>
        </w:rPr>
        <w:t xml:space="preserve"> in Brain Is Involved in Acetaminophen-Induced Antinociception.</w:t>
      </w:r>
      <w:bookmarkEnd w:id="4"/>
      <w:r>
        <w:rPr>
          <w:rFonts w:cs="Arial" w:ascii="Arial" w:hAnsi="Arial"/>
          <w:sz w:val="22"/>
          <w:szCs w:val="22"/>
        </w:rPr>
        <w:t xml:space="preserve"> </w:t>
      </w:r>
      <w:r>
        <w:rPr>
          <w:rFonts w:cs="Arial" w:ascii="Arial" w:hAnsi="Arial"/>
          <w:i/>
          <w:iCs/>
          <w:sz w:val="22"/>
          <w:szCs w:val="22"/>
        </w:rPr>
        <w:t>PLoS One</w:t>
      </w:r>
      <w:r>
        <w:rPr>
          <w:rFonts w:cs="Arial" w:ascii="Arial" w:hAnsi="Arial"/>
          <w:sz w:val="22"/>
          <w:szCs w:val="22"/>
        </w:rPr>
        <w:t>.  2010;5(9). pii:e12748.</w:t>
      </w:r>
    </w:p>
    <w:p>
      <w:pPr>
        <w:pStyle w:val="TextBody"/>
        <w:numPr>
          <w:ilvl w:val="0"/>
          <w:numId w:val="1"/>
        </w:numPr>
        <w:tabs>
          <w:tab w:val="left" w:pos="356" w:leader="none"/>
        </w:tabs>
        <w:spacing w:lineRule="auto" w:line="240" w:before="0" w:after="283"/>
        <w:jc w:val="both"/>
        <w:rPr/>
      </w:pPr>
      <w:r>
        <w:rPr>
          <w:rFonts w:eastAsia="Calibri" w:cs="Arial" w:ascii="Arial" w:hAnsi="Arial"/>
          <w:sz w:val="22"/>
          <w:szCs w:val="22"/>
        </w:rPr>
        <w:t xml:space="preserve">Ayoub SS, Pryce G, Seed MP, Bolton C, Flower RJ, Baker D. </w:t>
      </w:r>
      <w:r>
        <w:rPr>
          <w:rFonts w:cs="Arial" w:ascii="Arial" w:hAnsi="Arial"/>
          <w:sz w:val="22"/>
          <w:szCs w:val="22"/>
        </w:rPr>
        <w:t xml:space="preserve">Paracetamol-induced hypothermia is independent of cannabinoids and transient receptor potential vanilloid-1 and is not mediated by AM404. </w:t>
      </w:r>
      <w:r>
        <w:rPr>
          <w:rStyle w:val="InternetLink"/>
          <w:rFonts w:cs="Arial" w:ascii="Arial" w:hAnsi="Arial"/>
          <w:i/>
          <w:iCs/>
          <w:color w:val="000000"/>
          <w:sz w:val="22"/>
          <w:szCs w:val="22"/>
          <w:u w:val="none"/>
        </w:rPr>
        <w:t>Drug Metab Dispos.</w:t>
      </w:r>
      <w:r>
        <w:rPr>
          <w:rFonts w:cs="Arial" w:ascii="Arial" w:hAnsi="Arial"/>
          <w:sz w:val="22"/>
          <w:szCs w:val="22"/>
        </w:rPr>
        <w:t xml:space="preserve"> </w:t>
      </w:r>
      <w:r>
        <w:rPr>
          <w:rFonts w:eastAsia="Calibri" w:cs="Arial" w:ascii="Arial" w:hAnsi="Arial"/>
          <w:sz w:val="22"/>
          <w:szCs w:val="22"/>
        </w:rPr>
        <w:t>2011;</w:t>
      </w:r>
      <w:r>
        <w:rPr>
          <w:rFonts w:cs="Arial" w:ascii="Arial" w:hAnsi="Arial"/>
          <w:sz w:val="22"/>
          <w:szCs w:val="22"/>
        </w:rPr>
        <w:t>39:1689-95.</w:t>
      </w:r>
    </w:p>
    <w:p>
      <w:pPr>
        <w:pStyle w:val="TextBody"/>
        <w:numPr>
          <w:ilvl w:val="0"/>
          <w:numId w:val="1"/>
        </w:numPr>
        <w:tabs>
          <w:tab w:val="left" w:pos="356" w:leader="none"/>
        </w:tabs>
        <w:spacing w:lineRule="auto" w:line="240" w:before="0" w:after="283"/>
        <w:jc w:val="both"/>
        <w:rPr/>
      </w:pPr>
      <w:r>
        <w:rPr>
          <w:rFonts w:cs="Arial" w:ascii="Arial" w:hAnsi="Arial"/>
          <w:sz w:val="22"/>
          <w:szCs w:val="22"/>
        </w:rPr>
        <w:t xml:space="preserve">Fu J, Bottegoni G, Sasso O, et al.  A catalytically silent FAAH-1 variant drives anandamide transport in neurons. </w:t>
      </w:r>
      <w:r>
        <w:rPr>
          <w:rFonts w:cs="Arial" w:ascii="Arial" w:hAnsi="Arial"/>
          <w:i/>
          <w:iCs/>
          <w:sz w:val="22"/>
          <w:szCs w:val="22"/>
        </w:rPr>
        <w:t>Nat Neurosci.</w:t>
      </w:r>
      <w:r>
        <w:rPr>
          <w:rFonts w:cs="Arial" w:ascii="Arial" w:hAnsi="Arial"/>
          <w:sz w:val="22"/>
          <w:szCs w:val="22"/>
        </w:rPr>
        <w:t xml:space="preserve"> 2011;15:64</w:t>
      </w:r>
      <w:r>
        <w:rPr>
          <w:rStyle w:val="Strong"/>
          <w:rFonts w:cs="Arial" w:ascii="Arial" w:hAnsi="Arial"/>
          <w:b w:val="false"/>
          <w:bCs w:val="false"/>
          <w:sz w:val="22"/>
          <w:szCs w:val="22"/>
        </w:rPr>
        <w:t>–</w:t>
      </w:r>
      <w:r>
        <w:rPr>
          <w:rFonts w:cs="Arial" w:ascii="Arial" w:hAnsi="Arial"/>
          <w:sz w:val="22"/>
          <w:szCs w:val="22"/>
        </w:rPr>
        <w:t>9.</w:t>
      </w:r>
    </w:p>
    <w:p>
      <w:pPr>
        <w:pStyle w:val="TextBody"/>
        <w:numPr>
          <w:ilvl w:val="0"/>
          <w:numId w:val="1"/>
        </w:numPr>
        <w:tabs>
          <w:tab w:val="left" w:pos="356" w:leader="none"/>
        </w:tabs>
        <w:spacing w:lineRule="auto" w:line="240" w:before="0" w:after="283"/>
        <w:jc w:val="both"/>
        <w:rPr/>
      </w:pPr>
      <w:r>
        <w:rPr>
          <w:rStyle w:val="Strong"/>
          <w:rFonts w:cs="Arial" w:ascii="Arial" w:hAnsi="Arial"/>
          <w:b w:val="false"/>
          <w:bCs w:val="false"/>
          <w:sz w:val="22"/>
          <w:szCs w:val="22"/>
        </w:rPr>
        <w:t xml:space="preserve">Högestätt ED, Jönsson BA, Ermund A, et al. Conversion of acetaminophen to the bioactive N-acylphenolamine AM404 via fatty acid amide hydrolase-dependent arachidonic acid conjugation in the nervous system. </w:t>
      </w:r>
      <w:r>
        <w:rPr>
          <w:rStyle w:val="StrongEmphasis"/>
          <w:rFonts w:cs="Arial" w:ascii="Arial" w:hAnsi="Arial"/>
          <w:b w:val="false"/>
          <w:bCs w:val="false"/>
          <w:i/>
          <w:iCs/>
          <w:sz w:val="22"/>
          <w:szCs w:val="22"/>
        </w:rPr>
        <w:t>J Biol Chem.</w:t>
      </w:r>
      <w:r>
        <w:rPr>
          <w:rStyle w:val="Strong"/>
          <w:rFonts w:cs="Arial" w:ascii="Arial" w:hAnsi="Arial"/>
          <w:b w:val="false"/>
          <w:bCs w:val="false"/>
          <w:sz w:val="22"/>
          <w:szCs w:val="22"/>
        </w:rPr>
        <w:t xml:space="preserve"> 2005;280:31405–12. </w:t>
      </w:r>
    </w:p>
    <w:p>
      <w:pPr>
        <w:pStyle w:val="Normal1"/>
        <w:numPr>
          <w:ilvl w:val="0"/>
          <w:numId w:val="1"/>
        </w:numPr>
        <w:tabs>
          <w:tab w:val="left" w:pos="356" w:leader="none"/>
        </w:tabs>
        <w:spacing w:lineRule="auto" w:line="240" w:before="0" w:after="283"/>
        <w:ind w:left="356" w:hanging="360"/>
        <w:jc w:val="both"/>
        <w:rPr/>
      </w:pPr>
      <w:r>
        <w:rPr>
          <w:rStyle w:val="Strong"/>
          <w:rFonts w:cs="Arial" w:ascii="Arial" w:hAnsi="Arial"/>
          <w:b w:val="false"/>
          <w:bCs w:val="false"/>
        </w:rPr>
        <w:t xml:space="preserve">Beltramo M, Stella N, Calignano A, Lin SY, Makriyannis A, Piomelli D.  Functional role of high-affinity anandamide transport, as revealed by selective inhibition. </w:t>
      </w:r>
      <w:r>
        <w:rPr>
          <w:rStyle w:val="Strong"/>
          <w:rFonts w:cs="Arial" w:ascii="Arial" w:hAnsi="Arial"/>
          <w:b w:val="false"/>
          <w:bCs w:val="false"/>
          <w:i/>
          <w:iCs/>
        </w:rPr>
        <w:t>Science</w:t>
      </w:r>
      <w:r>
        <w:rPr>
          <w:rStyle w:val="Strong"/>
          <w:rFonts w:cs="Arial" w:ascii="Arial" w:hAnsi="Arial"/>
          <w:b w:val="false"/>
          <w:bCs w:val="false"/>
        </w:rPr>
        <w:t xml:space="preserve"> 1997;277:1094</w:t>
      </w:r>
      <w:r>
        <w:rPr>
          <w:rStyle w:val="Strong"/>
          <w:rFonts w:eastAsia="Times New Roman" w:cs="Arial" w:ascii="Arial" w:hAnsi="Arial"/>
          <w:b w:val="false"/>
          <w:bCs w:val="false"/>
        </w:rPr>
        <w:t>–</w:t>
      </w:r>
      <w:r>
        <w:rPr>
          <w:rStyle w:val="Strong"/>
          <w:rFonts w:cs="Arial" w:ascii="Arial" w:hAnsi="Arial"/>
          <w:b w:val="false"/>
          <w:bCs w:val="false"/>
        </w:rPr>
        <w:t>7.</w:t>
      </w:r>
    </w:p>
    <w:p>
      <w:pPr>
        <w:pStyle w:val="Normal1"/>
        <w:numPr>
          <w:ilvl w:val="0"/>
          <w:numId w:val="1"/>
        </w:numPr>
        <w:tabs>
          <w:tab w:val="left" w:pos="356" w:leader="none"/>
        </w:tabs>
        <w:spacing w:lineRule="auto" w:line="240" w:before="0" w:after="283"/>
        <w:jc w:val="both"/>
        <w:rPr/>
      </w:pPr>
      <w:r>
        <w:rPr>
          <w:rStyle w:val="Strong"/>
          <w:rFonts w:cs="Arial" w:ascii="Arial" w:hAnsi="Arial"/>
          <w:b w:val="false"/>
          <w:bCs w:val="false"/>
        </w:rPr>
        <w:t xml:space="preserve">Zygmunt PM, Chuang H, Movahed P, Julius D, Högestätt ED. The anandamide transport inhibitor AM404 activates vanilloid receptors. </w:t>
      </w:r>
      <w:r>
        <w:rPr>
          <w:rStyle w:val="StrongEmphasis"/>
          <w:rFonts w:cs="Arial" w:ascii="Arial" w:hAnsi="Arial"/>
          <w:b w:val="false"/>
          <w:bCs w:val="false"/>
          <w:i/>
          <w:iCs/>
        </w:rPr>
        <w:t>Eur J Pharmacol.</w:t>
      </w:r>
      <w:r>
        <w:rPr>
          <w:rStyle w:val="Strong"/>
          <w:rFonts w:cs="Arial" w:ascii="Arial" w:hAnsi="Arial"/>
          <w:b w:val="false"/>
          <w:bCs w:val="false"/>
        </w:rPr>
        <w:t>2000; 396:39</w:t>
      </w:r>
      <w:r>
        <w:rPr>
          <w:rStyle w:val="Strong"/>
          <w:rFonts w:eastAsia="Times New Roman" w:cs="Arial" w:ascii="Arial" w:hAnsi="Arial"/>
          <w:b w:val="false"/>
          <w:bCs w:val="false"/>
        </w:rPr>
        <w:t>–</w:t>
      </w:r>
      <w:r>
        <w:rPr>
          <w:rStyle w:val="Strong"/>
          <w:rFonts w:cs="Arial" w:ascii="Arial" w:hAnsi="Arial"/>
          <w:b w:val="false"/>
          <w:bCs w:val="false"/>
        </w:rPr>
        <w:t>42.</w:t>
      </w:r>
    </w:p>
    <w:p>
      <w:pPr>
        <w:pStyle w:val="Normal1"/>
        <w:numPr>
          <w:ilvl w:val="0"/>
          <w:numId w:val="1"/>
        </w:numPr>
        <w:tabs>
          <w:tab w:val="left" w:pos="375" w:leader="none"/>
        </w:tabs>
        <w:spacing w:lineRule="auto" w:line="240" w:before="0" w:after="283"/>
        <w:jc w:val="both"/>
        <w:rPr/>
      </w:pPr>
      <w:r>
        <w:rPr>
          <w:rStyle w:val="Strong"/>
          <w:rFonts w:cs="Arial" w:ascii="Arial" w:hAnsi="Arial"/>
          <w:b w:val="false"/>
          <w:bCs w:val="false"/>
        </w:rPr>
        <w:t xml:space="preserve">Costa B, Siniscalco D, Trovato A, et al. AM404, an inhibitor of anandamide uptake, prevents pain behaviour and modulates cytokine and apoptotic pathways in a rat model of neuropathic pain. </w:t>
      </w:r>
      <w:r>
        <w:rPr>
          <w:rStyle w:val="StrongEmphasis"/>
          <w:rFonts w:cs="Arial" w:ascii="Arial" w:hAnsi="Arial"/>
          <w:b w:val="false"/>
          <w:bCs w:val="false"/>
          <w:i/>
          <w:iCs/>
        </w:rPr>
        <w:t>Br J Pharmacol.</w:t>
      </w:r>
      <w:r>
        <w:rPr>
          <w:rStyle w:val="Strong"/>
          <w:rFonts w:cs="Arial" w:ascii="Arial" w:hAnsi="Arial"/>
          <w:b w:val="false"/>
          <w:bCs w:val="false"/>
        </w:rPr>
        <w:t xml:space="preserve"> 2006;148:1022</w:t>
      </w:r>
      <w:r>
        <w:rPr>
          <w:rStyle w:val="Strong"/>
          <w:rFonts w:eastAsia="Times New Roman" w:cs="Arial" w:ascii="Arial" w:hAnsi="Arial"/>
          <w:b w:val="false"/>
          <w:bCs w:val="false"/>
        </w:rPr>
        <w:t>–</w:t>
      </w:r>
      <w:r>
        <w:rPr>
          <w:rStyle w:val="Strong"/>
          <w:rFonts w:cs="Arial" w:ascii="Arial" w:hAnsi="Arial"/>
          <w:b w:val="false"/>
          <w:bCs w:val="false"/>
        </w:rPr>
        <w:t>32.</w:t>
      </w:r>
    </w:p>
    <w:p>
      <w:pPr>
        <w:pStyle w:val="Normal1"/>
        <w:numPr>
          <w:ilvl w:val="0"/>
          <w:numId w:val="1"/>
        </w:numPr>
        <w:tabs>
          <w:tab w:val="left" w:pos="375" w:leader="none"/>
        </w:tabs>
        <w:spacing w:lineRule="auto" w:line="240" w:before="0" w:after="283"/>
        <w:jc w:val="both"/>
        <w:rPr/>
      </w:pPr>
      <w:r>
        <w:rPr>
          <w:rStyle w:val="Strong"/>
          <w:rFonts w:cs="Arial" w:ascii="Arial" w:hAnsi="Arial"/>
          <w:b w:val="false"/>
          <w:bCs w:val="false"/>
        </w:rPr>
        <w:t xml:space="preserve">Doig GS, Simpson F. Randomization and allocation concealment: a practical guide for researchers. </w:t>
      </w:r>
      <w:r>
        <w:rPr>
          <w:rStyle w:val="StrongEmphasis"/>
          <w:rFonts w:cs="Arial" w:ascii="Arial" w:hAnsi="Arial"/>
          <w:b w:val="false"/>
          <w:bCs w:val="false"/>
          <w:i/>
          <w:iCs/>
        </w:rPr>
        <w:t>J Crit Care.</w:t>
      </w:r>
      <w:r>
        <w:rPr>
          <w:rStyle w:val="Strong"/>
          <w:rFonts w:cs="Arial" w:ascii="Arial" w:hAnsi="Arial"/>
          <w:b w:val="false"/>
          <w:bCs w:val="false"/>
        </w:rPr>
        <w:t xml:space="preserve"> 2005:20:187</w:t>
      </w:r>
      <w:r>
        <w:rPr>
          <w:rStyle w:val="Strong"/>
          <w:rFonts w:eastAsia="Times New Roman" w:cs="Arial" w:ascii="Arial" w:hAnsi="Arial"/>
          <w:b w:val="false"/>
          <w:bCs w:val="false"/>
        </w:rPr>
        <w:t>–</w:t>
      </w:r>
      <w:r>
        <w:rPr>
          <w:rStyle w:val="Strong"/>
          <w:rFonts w:cs="Arial" w:ascii="Arial" w:hAnsi="Arial"/>
          <w:b w:val="false"/>
          <w:bCs w:val="false"/>
        </w:rPr>
        <w:t>93.</w:t>
      </w:r>
    </w:p>
    <w:p>
      <w:pPr>
        <w:pStyle w:val="Normal1"/>
        <w:numPr>
          <w:ilvl w:val="0"/>
          <w:numId w:val="1"/>
        </w:numPr>
        <w:tabs>
          <w:tab w:val="left" w:pos="375" w:leader="none"/>
        </w:tabs>
        <w:spacing w:lineRule="auto" w:line="240" w:before="0" w:after="283"/>
        <w:ind w:left="394" w:hanging="394"/>
        <w:jc w:val="both"/>
        <w:rPr>
          <w:rFonts w:ascii="Arial" w:hAnsi="Arial" w:cs="Arial"/>
        </w:rPr>
      </w:pPr>
      <w:r>
        <w:rPr>
          <w:rStyle w:val="Strong"/>
          <w:rFonts w:cs="Arial" w:ascii="Arial" w:hAnsi="Arial"/>
          <w:b w:val="false"/>
          <w:bCs w:val="false"/>
        </w:rPr>
        <w:t xml:space="preserve">Ritschel WA, Kearns GL. </w:t>
      </w:r>
      <w:r>
        <w:rPr>
          <w:rStyle w:val="Strong"/>
          <w:rFonts w:cs="Arial" w:ascii="Arial" w:hAnsi="Arial"/>
          <w:b w:val="false"/>
          <w:bCs w:val="false"/>
          <w:i/>
          <w:iCs/>
        </w:rPr>
        <w:t>Handbook of Basic Pharmacokinetics,</w:t>
      </w:r>
      <w:r>
        <w:rPr>
          <w:rStyle w:val="Strong"/>
          <w:rFonts w:cs="Arial" w:ascii="Arial" w:hAnsi="Arial"/>
          <w:b w:val="false"/>
          <w:bCs w:val="false"/>
        </w:rPr>
        <w:t xml:space="preserve"> 6th edn. Washington, D.C., APhA Publications, 2004.</w:t>
      </w:r>
    </w:p>
    <w:p>
      <w:pPr>
        <w:pStyle w:val="Normal1"/>
        <w:numPr>
          <w:ilvl w:val="0"/>
          <w:numId w:val="1"/>
        </w:numPr>
        <w:tabs>
          <w:tab w:val="left" w:pos="375" w:leader="none"/>
        </w:tabs>
        <w:spacing w:lineRule="auto" w:line="240" w:before="0" w:after="283"/>
        <w:jc w:val="both"/>
        <w:rPr/>
      </w:pPr>
      <w:r>
        <w:rPr>
          <w:rStyle w:val="Strong"/>
          <w:rFonts w:cs="Arial" w:ascii="Arial" w:hAnsi="Arial"/>
          <w:b w:val="false"/>
          <w:bCs w:val="false"/>
        </w:rPr>
        <w:t xml:space="preserve">Liukas A, Kuusniemi K, Aantaa R, et al. Pharmacokinetics of intravenous paracetamol in elderly patients. </w:t>
      </w:r>
      <w:r>
        <w:rPr>
          <w:rStyle w:val="StrongEmphasis"/>
          <w:rFonts w:cs="Arial" w:ascii="Arial" w:hAnsi="Arial"/>
          <w:b w:val="false"/>
          <w:bCs w:val="false"/>
          <w:i/>
          <w:iCs/>
        </w:rPr>
        <w:t>Clin Pharmacokinet.</w:t>
      </w:r>
      <w:r>
        <w:rPr>
          <w:rStyle w:val="Strong"/>
          <w:rFonts w:cs="Arial" w:ascii="Arial" w:hAnsi="Arial"/>
          <w:b w:val="false"/>
          <w:bCs w:val="false"/>
        </w:rPr>
        <w:t xml:space="preserve"> 2011;50:121</w:t>
      </w:r>
      <w:r>
        <w:rPr>
          <w:rStyle w:val="Strong"/>
          <w:rFonts w:eastAsia="Times New Roman" w:cs="Arial" w:ascii="Arial" w:hAnsi="Arial"/>
          <w:b w:val="false"/>
          <w:bCs w:val="false"/>
        </w:rPr>
        <w:t>–</w:t>
      </w:r>
      <w:r>
        <w:rPr>
          <w:rStyle w:val="Strong"/>
          <w:rFonts w:cs="Arial" w:ascii="Arial" w:hAnsi="Arial"/>
          <w:b w:val="false"/>
          <w:bCs w:val="false"/>
        </w:rPr>
        <w:t>9.</w:t>
      </w:r>
    </w:p>
    <w:p>
      <w:pPr>
        <w:pStyle w:val="Normal1"/>
        <w:numPr>
          <w:ilvl w:val="0"/>
          <w:numId w:val="1"/>
        </w:numPr>
        <w:tabs>
          <w:tab w:val="left" w:pos="375" w:leader="none"/>
        </w:tabs>
        <w:spacing w:lineRule="auto" w:line="240" w:before="0" w:after="283"/>
        <w:ind w:left="394" w:hanging="394"/>
        <w:jc w:val="both"/>
        <w:rPr/>
      </w:pPr>
      <w:r>
        <w:rPr>
          <w:rStyle w:val="Strong"/>
          <w:rFonts w:cs="Arial" w:ascii="Arial" w:hAnsi="Arial"/>
          <w:b w:val="false"/>
          <w:bCs w:val="false"/>
        </w:rPr>
        <w:t xml:space="preserve">Kumpulainen E, Kokki H,  Halonen T,  Heikkinen M,  Savolainen J,  Laisalmi M. Paracetamol (acetaminophen) penetrates readily into the cerebrospinal fluid of children after intravenous administration. </w:t>
      </w:r>
      <w:r>
        <w:rPr>
          <w:rStyle w:val="Strong"/>
          <w:rFonts w:cs="Arial" w:ascii="Arial" w:hAnsi="Arial"/>
          <w:b w:val="false"/>
          <w:bCs w:val="false"/>
          <w:i/>
          <w:iCs/>
        </w:rPr>
        <w:t>Pediatrics</w:t>
      </w:r>
      <w:r>
        <w:rPr>
          <w:rStyle w:val="Strong"/>
          <w:rFonts w:cs="Arial" w:ascii="Arial" w:hAnsi="Arial"/>
          <w:b w:val="false"/>
          <w:bCs w:val="false"/>
        </w:rPr>
        <w:t xml:space="preserve"> 2007;119:766</w:t>
      </w:r>
      <w:r>
        <w:rPr>
          <w:rStyle w:val="Strong"/>
          <w:rFonts w:eastAsia="Times New Roman" w:cs="Arial" w:ascii="Arial" w:hAnsi="Arial"/>
          <w:b w:val="false"/>
          <w:bCs w:val="false"/>
        </w:rPr>
        <w:t>–</w:t>
      </w:r>
      <w:r>
        <w:rPr>
          <w:rStyle w:val="Strong"/>
          <w:rFonts w:cs="Arial" w:ascii="Arial" w:hAnsi="Arial"/>
          <w:b w:val="false"/>
          <w:bCs w:val="false"/>
        </w:rPr>
        <w:t>71.</w:t>
      </w:r>
    </w:p>
    <w:p>
      <w:pPr>
        <w:pStyle w:val="Normal1"/>
        <w:numPr>
          <w:ilvl w:val="0"/>
          <w:numId w:val="1"/>
        </w:numPr>
        <w:tabs>
          <w:tab w:val="left" w:pos="375" w:leader="none"/>
        </w:tabs>
        <w:spacing w:lineRule="auto" w:line="240" w:before="0" w:after="283"/>
        <w:ind w:left="394" w:hanging="394"/>
        <w:jc w:val="both"/>
        <w:rPr/>
      </w:pPr>
      <w:r>
        <w:rPr>
          <w:rStyle w:val="Strong"/>
          <w:rFonts w:cs="Arial" w:ascii="Arial" w:hAnsi="Arial"/>
          <w:b w:val="false"/>
          <w:bCs w:val="false"/>
        </w:rPr>
        <w:t xml:space="preserve">Singla NK, Parulan C, Samson R, et al. Plasma and Cerebrospinal Fluid Pharmacokinetic Parameters After Single-Dose Administration of Intravenous, Oral, or Rectal Acetaminophen. </w:t>
      </w:r>
      <w:r>
        <w:rPr>
          <w:rStyle w:val="Strong"/>
          <w:rFonts w:cs="Arial" w:ascii="Arial" w:hAnsi="Arial"/>
          <w:b w:val="false"/>
          <w:bCs w:val="false"/>
          <w:i/>
          <w:iCs/>
        </w:rPr>
        <w:t>Pain Pract.</w:t>
      </w:r>
      <w:r>
        <w:rPr>
          <w:rStyle w:val="Strong"/>
          <w:rFonts w:cs="Arial" w:ascii="Arial" w:hAnsi="Arial"/>
          <w:b w:val="false"/>
          <w:bCs w:val="false"/>
        </w:rPr>
        <w:t xml:space="preserve"> 2012;12:523–32. </w:t>
      </w:r>
    </w:p>
    <w:p>
      <w:pPr>
        <w:pStyle w:val="Normal1"/>
        <w:numPr>
          <w:ilvl w:val="0"/>
          <w:numId w:val="1"/>
        </w:numPr>
        <w:tabs>
          <w:tab w:val="left" w:pos="375" w:leader="none"/>
        </w:tabs>
        <w:spacing w:lineRule="auto" w:line="240" w:before="0" w:after="283"/>
        <w:jc w:val="both"/>
        <w:rPr/>
      </w:pPr>
      <w:r>
        <w:rPr>
          <w:rStyle w:val="Strong"/>
          <w:rFonts w:cs="Arial" w:ascii="Arial" w:hAnsi="Arial"/>
          <w:b w:val="false"/>
          <w:bCs w:val="false"/>
        </w:rPr>
        <w:t xml:space="preserve">Giuffrida A, Beltramo M, Piomelli D. Mechanisms of endocannabinoid inactivation: biochemistry and pharmacology. </w:t>
      </w:r>
      <w:r>
        <w:rPr>
          <w:rStyle w:val="StrongEmphasis"/>
          <w:rFonts w:cs="Arial" w:ascii="Arial" w:hAnsi="Arial"/>
          <w:b w:val="false"/>
          <w:bCs w:val="false"/>
          <w:i/>
          <w:iCs/>
        </w:rPr>
        <w:t>J Pharmacol Exp Ther.</w:t>
      </w:r>
      <w:r>
        <w:rPr>
          <w:rStyle w:val="Strong"/>
          <w:rFonts w:cs="Arial" w:ascii="Arial" w:hAnsi="Arial"/>
          <w:b w:val="false"/>
          <w:bCs w:val="false"/>
        </w:rPr>
        <w:t xml:space="preserve"> 2001;298:7</w:t>
      </w:r>
      <w:r>
        <w:rPr>
          <w:rStyle w:val="Strong"/>
          <w:rFonts w:eastAsia="Times New Roman" w:cs="Arial" w:ascii="Arial" w:hAnsi="Arial"/>
          <w:b w:val="false"/>
          <w:bCs w:val="false"/>
        </w:rPr>
        <w:t>–</w:t>
      </w:r>
      <w:r>
        <w:rPr>
          <w:rStyle w:val="Strong"/>
          <w:rFonts w:cs="Arial" w:ascii="Arial" w:hAnsi="Arial"/>
          <w:b w:val="false"/>
          <w:bCs w:val="false"/>
        </w:rPr>
        <w:t>14.</w:t>
      </w:r>
    </w:p>
    <w:p>
      <w:pPr>
        <w:pStyle w:val="ListParagraph"/>
        <w:numPr>
          <w:ilvl w:val="0"/>
          <w:numId w:val="1"/>
        </w:numPr>
        <w:spacing w:lineRule="auto" w:line="240" w:before="0" w:after="283"/>
        <w:contextualSpacing/>
        <w:jc w:val="both"/>
        <w:rPr/>
      </w:pPr>
      <w:r>
        <w:rPr>
          <w:rFonts w:cs="Arial" w:ascii="Arial" w:hAnsi="Arial"/>
          <w:szCs w:val="22"/>
        </w:rPr>
        <w:t>La Rana G, Russo R, Campolongo P, Bortolato M, Mangieri RA, Cuomo V, Iacono A, Raso GM, Meli R, Piomelli D, Calignano A. Modulation of Neuropathic and Inflammatory Pain by the Endocannabinoid Transport Inhibitor AM404 [</w:t>
      </w:r>
      <w:r>
        <w:rPr>
          <w:rFonts w:cs="Arial" w:ascii="Arial" w:hAnsi="Arial"/>
          <w:i/>
          <w:iCs/>
          <w:szCs w:val="22"/>
        </w:rPr>
        <w:t>N</w:t>
      </w:r>
      <w:r>
        <w:rPr>
          <w:rFonts w:cs="Arial" w:ascii="Arial" w:hAnsi="Arial"/>
          <w:szCs w:val="22"/>
        </w:rPr>
        <w:t xml:space="preserve">-(4-Hydroxyphenyl)-eicosa-5,8,11,14-tetraenamide]. </w:t>
      </w:r>
      <w:r>
        <w:rPr>
          <w:rStyle w:val="StrongEmphasis"/>
          <w:rFonts w:cs="Arial" w:ascii="Arial" w:hAnsi="Arial"/>
          <w:b w:val="false"/>
          <w:bCs w:val="false"/>
          <w:i/>
          <w:iCs/>
          <w:szCs w:val="22"/>
        </w:rPr>
        <w:t>J Pharmacol Exp Ther.</w:t>
      </w:r>
      <w:r>
        <w:rPr>
          <w:rFonts w:cs="Arial" w:ascii="Arial" w:hAnsi="Arial"/>
          <w:szCs w:val="22"/>
        </w:rPr>
        <w:t xml:space="preserve"> 2006;317:1365–71</w:t>
      </w:r>
    </w:p>
    <w:p>
      <w:pPr>
        <w:pStyle w:val="Desc"/>
        <w:numPr>
          <w:ilvl w:val="0"/>
          <w:numId w:val="1"/>
        </w:numPr>
        <w:tabs>
          <w:tab w:val="left" w:pos="375" w:leader="none"/>
        </w:tabs>
        <w:spacing w:lineRule="auto" w:line="240" w:beforeAutospacing="0" w:before="280" w:afterAutospacing="0" w:after="283"/>
        <w:ind w:left="394" w:hanging="394"/>
        <w:jc w:val="both"/>
        <w:rPr/>
      </w:pPr>
      <w:r>
        <w:rPr>
          <w:rFonts w:cs="Arial" w:ascii="Arial" w:hAnsi="Arial"/>
        </w:rPr>
        <w:t xml:space="preserve">Barrière DA, Mallet C, Blomgren A, Simonsen C, Daulhac L, Libert F, Chapuy E, Etienne M, Högestätt ED, Zygmunt PM, Eschalier A. </w:t>
      </w:r>
      <w:hyperlink r:id="rId2">
        <w:r>
          <w:rPr>
            <w:rStyle w:val="InternetLink"/>
            <w:rFonts w:cs="Arial" w:ascii="Arial" w:hAnsi="Arial"/>
            <w:color w:val="00000A"/>
            <w:u w:val="none"/>
          </w:rPr>
          <w:t>Fatty acid amide hydrolase-dependent generation of antinociceptive drug metabolites acting on TRPV</w:t>
        </w:r>
        <w:r>
          <w:rPr>
            <w:rStyle w:val="InternetLink"/>
            <w:rFonts w:cs="Arial" w:ascii="Arial" w:hAnsi="Arial"/>
            <w:color w:val="00000A"/>
            <w:u w:val="none"/>
            <w:vertAlign w:val="subscript"/>
          </w:rPr>
          <w:t>1</w:t>
        </w:r>
        <w:r>
          <w:rPr>
            <w:rStyle w:val="InternetLink"/>
            <w:rFonts w:cs="Arial" w:ascii="Arial" w:hAnsi="Arial"/>
            <w:color w:val="00000A"/>
            <w:u w:val="none"/>
          </w:rPr>
          <w:t xml:space="preserve"> in the brain.</w:t>
        </w:r>
      </w:hyperlink>
      <w:r>
        <w:rPr>
          <w:rFonts w:cs="Arial" w:ascii="Arial" w:hAnsi="Arial"/>
        </w:rPr>
        <w:t xml:space="preserve"> </w:t>
      </w:r>
      <w:r>
        <w:rPr>
          <w:rStyle w:val="Jrnl"/>
          <w:rFonts w:cs="Arial" w:ascii="Arial" w:hAnsi="Arial"/>
          <w:i/>
          <w:iCs/>
        </w:rPr>
        <w:t>PLoS One</w:t>
      </w:r>
      <w:r>
        <w:rPr>
          <w:rFonts w:cs="Arial" w:ascii="Arial" w:hAnsi="Arial"/>
        </w:rPr>
        <w:t xml:space="preserve"> 2013;8</w:t>
      </w:r>
      <w:r>
        <w:rPr>
          <w:rFonts w:cs="Arial" w:ascii="Arial" w:hAnsi="Arial"/>
          <w:color w:val="000000"/>
        </w:rPr>
        <w:t>(8):e70690</w:t>
      </w:r>
      <w:r>
        <w:rPr>
          <w:rFonts w:cs="Arial" w:ascii="Arial" w:hAnsi="Arial"/>
        </w:rPr>
        <w:t xml:space="preserve">  </w:t>
      </w:r>
    </w:p>
    <w:p>
      <w:pPr>
        <w:pStyle w:val="Heading1"/>
        <w:numPr>
          <w:ilvl w:val="0"/>
          <w:numId w:val="1"/>
        </w:numPr>
        <w:spacing w:before="0" w:after="283"/>
        <w:rPr/>
      </w:pPr>
      <w:r>
        <w:rPr>
          <w:rStyle w:val="Highlight"/>
          <w:rFonts w:cs="Arial" w:ascii="Arial" w:hAnsi="Arial"/>
          <w:color w:val="00000A"/>
          <w:sz w:val="22"/>
          <w:szCs w:val="22"/>
        </w:rPr>
        <w:t>Muramatsu</w:t>
      </w:r>
      <w:r>
        <w:rPr>
          <w:rStyle w:val="InternetLink"/>
          <w:rFonts w:cs="Arial" w:ascii="Arial" w:hAnsi="Arial"/>
          <w:color w:val="00000A"/>
          <w:sz w:val="22"/>
          <w:szCs w:val="22"/>
          <w:u w:val="none"/>
        </w:rPr>
        <w:t xml:space="preserve"> S</w:t>
      </w:r>
      <w:r>
        <w:rPr>
          <w:rFonts w:cs="Arial" w:ascii="Arial" w:hAnsi="Arial"/>
          <w:color w:val="00000A"/>
          <w:sz w:val="22"/>
          <w:szCs w:val="22"/>
        </w:rPr>
        <w:t xml:space="preserve">, </w:t>
      </w:r>
      <w:r>
        <w:rPr>
          <w:rStyle w:val="InternetLink"/>
          <w:rFonts w:cs="Arial" w:ascii="Arial" w:hAnsi="Arial"/>
          <w:color w:val="00000A"/>
          <w:sz w:val="22"/>
          <w:szCs w:val="22"/>
          <w:u w:val="none"/>
        </w:rPr>
        <w:t>Shiraishi S</w:t>
      </w:r>
      <w:r>
        <w:rPr>
          <w:rFonts w:cs="Arial" w:ascii="Arial" w:hAnsi="Arial"/>
          <w:color w:val="00000A"/>
          <w:sz w:val="22"/>
          <w:szCs w:val="22"/>
        </w:rPr>
        <w:t xml:space="preserve">, </w:t>
      </w:r>
      <w:r>
        <w:rPr>
          <w:rStyle w:val="Highlight"/>
          <w:rFonts w:cs="Arial" w:ascii="Arial" w:hAnsi="Arial"/>
          <w:color w:val="00000A"/>
          <w:sz w:val="22"/>
          <w:szCs w:val="22"/>
        </w:rPr>
        <w:t>Miyano</w:t>
      </w:r>
      <w:r>
        <w:rPr>
          <w:rStyle w:val="InternetLink"/>
          <w:rFonts w:cs="Arial" w:ascii="Arial" w:hAnsi="Arial"/>
          <w:color w:val="00000A"/>
          <w:sz w:val="22"/>
          <w:szCs w:val="22"/>
          <w:u w:val="none"/>
        </w:rPr>
        <w:t xml:space="preserve"> K</w:t>
      </w:r>
      <w:r>
        <w:rPr>
          <w:rFonts w:cs="Arial" w:ascii="Arial" w:hAnsi="Arial"/>
          <w:color w:val="00000A"/>
          <w:sz w:val="22"/>
          <w:szCs w:val="22"/>
        </w:rPr>
        <w:t xml:space="preserve">, </w:t>
      </w:r>
      <w:r>
        <w:rPr>
          <w:rStyle w:val="InternetLink"/>
          <w:rFonts w:cs="Arial" w:ascii="Arial" w:hAnsi="Arial"/>
          <w:color w:val="00000A"/>
          <w:sz w:val="22"/>
          <w:szCs w:val="22"/>
          <w:u w:val="none"/>
        </w:rPr>
        <w:t>Sudo Y</w:t>
      </w:r>
      <w:r>
        <w:rPr>
          <w:rFonts w:cs="Arial" w:ascii="Arial" w:hAnsi="Arial"/>
          <w:color w:val="00000A"/>
          <w:sz w:val="22"/>
          <w:szCs w:val="22"/>
        </w:rPr>
        <w:t xml:space="preserve">, </w:t>
      </w:r>
      <w:r>
        <w:rPr>
          <w:rStyle w:val="InternetLink"/>
          <w:rFonts w:cs="Arial" w:ascii="Arial" w:hAnsi="Arial"/>
          <w:color w:val="00000A"/>
          <w:sz w:val="22"/>
          <w:szCs w:val="22"/>
          <w:u w:val="none"/>
        </w:rPr>
        <w:t>Toda A</w:t>
      </w:r>
      <w:r>
        <w:rPr>
          <w:rFonts w:cs="Arial" w:ascii="Arial" w:hAnsi="Arial"/>
          <w:color w:val="00000A"/>
          <w:sz w:val="22"/>
          <w:szCs w:val="22"/>
        </w:rPr>
        <w:t xml:space="preserve">, </w:t>
      </w:r>
      <w:r>
        <w:rPr>
          <w:rStyle w:val="InternetLink"/>
          <w:rFonts w:cs="Arial" w:ascii="Arial" w:hAnsi="Arial"/>
          <w:color w:val="00000A"/>
          <w:sz w:val="22"/>
          <w:szCs w:val="22"/>
          <w:u w:val="none"/>
        </w:rPr>
        <w:t>Mogi M</w:t>
      </w:r>
      <w:r>
        <w:rPr>
          <w:rFonts w:cs="Arial" w:ascii="Arial" w:hAnsi="Arial"/>
          <w:color w:val="00000A"/>
          <w:sz w:val="22"/>
          <w:szCs w:val="22"/>
        </w:rPr>
        <w:t xml:space="preserve">, </w:t>
      </w:r>
      <w:r>
        <w:rPr>
          <w:rStyle w:val="InternetLink"/>
          <w:rFonts w:cs="Arial" w:ascii="Arial" w:hAnsi="Arial"/>
          <w:color w:val="00000A"/>
          <w:sz w:val="22"/>
          <w:szCs w:val="22"/>
          <w:u w:val="none"/>
        </w:rPr>
        <w:t>Hara M</w:t>
      </w:r>
      <w:r>
        <w:rPr>
          <w:rFonts w:cs="Arial" w:ascii="Arial" w:hAnsi="Arial"/>
          <w:color w:val="00000A"/>
          <w:sz w:val="22"/>
          <w:szCs w:val="22"/>
        </w:rPr>
        <w:t xml:space="preserve">, </w:t>
      </w:r>
      <w:r>
        <w:rPr>
          <w:rStyle w:val="InternetLink"/>
          <w:rFonts w:cs="Arial" w:ascii="Arial" w:hAnsi="Arial"/>
          <w:color w:val="00000A"/>
          <w:sz w:val="22"/>
          <w:szCs w:val="22"/>
          <w:u w:val="none"/>
        </w:rPr>
        <w:t>Yokoyama A</w:t>
      </w:r>
      <w:r>
        <w:rPr>
          <w:rFonts w:cs="Arial" w:ascii="Arial" w:hAnsi="Arial"/>
          <w:color w:val="00000A"/>
          <w:sz w:val="22"/>
          <w:szCs w:val="22"/>
        </w:rPr>
        <w:t xml:space="preserve">, </w:t>
      </w:r>
      <w:r>
        <w:rPr>
          <w:rStyle w:val="InternetLink"/>
          <w:rFonts w:cs="Arial" w:ascii="Arial" w:hAnsi="Arial"/>
          <w:color w:val="00000A"/>
          <w:sz w:val="22"/>
          <w:szCs w:val="22"/>
          <w:u w:val="none"/>
        </w:rPr>
        <w:t>Kawasaki Y</w:t>
      </w:r>
      <w:r>
        <w:rPr>
          <w:rFonts w:cs="Arial" w:ascii="Arial" w:hAnsi="Arial"/>
          <w:color w:val="00000A"/>
          <w:sz w:val="22"/>
          <w:szCs w:val="22"/>
        </w:rPr>
        <w:t xml:space="preserve">, </w:t>
      </w:r>
      <w:r>
        <w:rPr>
          <w:rStyle w:val="InternetLink"/>
          <w:rFonts w:cs="Arial" w:ascii="Arial" w:hAnsi="Arial"/>
          <w:color w:val="00000A"/>
          <w:sz w:val="22"/>
          <w:szCs w:val="22"/>
          <w:u w:val="none"/>
        </w:rPr>
        <w:t>Taniguchi M</w:t>
      </w:r>
      <w:r>
        <w:rPr>
          <w:rFonts w:cs="Arial" w:ascii="Arial" w:hAnsi="Arial"/>
          <w:color w:val="00000A"/>
          <w:sz w:val="22"/>
          <w:szCs w:val="22"/>
        </w:rPr>
        <w:t xml:space="preserve">, </w:t>
      </w:r>
      <w:r>
        <w:rPr>
          <w:rStyle w:val="InternetLink"/>
          <w:rFonts w:cs="Arial" w:ascii="Arial" w:hAnsi="Arial"/>
          <w:color w:val="00000A"/>
          <w:sz w:val="22"/>
          <w:szCs w:val="22"/>
          <w:u w:val="none"/>
        </w:rPr>
        <w:t>Uezono Y</w:t>
      </w:r>
      <w:r>
        <w:rPr>
          <w:rFonts w:cs="Arial" w:ascii="Arial" w:hAnsi="Arial"/>
          <w:color w:val="00000A"/>
          <w:sz w:val="22"/>
          <w:szCs w:val="22"/>
        </w:rPr>
        <w:t xml:space="preserve">. Metabolism of AM404 From Acetaminophen at Human Therapeutic Dosages in the Rat Brain. </w:t>
      </w:r>
      <w:r>
        <w:rPr>
          <w:rStyle w:val="InternetLink"/>
          <w:rFonts w:cs="Arial" w:ascii="Arial" w:hAnsi="Arial"/>
          <w:i/>
          <w:iCs/>
          <w:color w:val="00000A"/>
          <w:sz w:val="22"/>
          <w:szCs w:val="22"/>
          <w:u w:val="none"/>
        </w:rPr>
        <w:t xml:space="preserve">Anesth Pain Med. </w:t>
      </w:r>
      <w:r>
        <w:rPr>
          <w:rFonts w:cs="Arial" w:ascii="Arial" w:hAnsi="Arial"/>
          <w:color w:val="00000A"/>
          <w:sz w:val="22"/>
          <w:szCs w:val="22"/>
        </w:rPr>
        <w:t>2016;6(1):e32873</w:t>
      </w:r>
    </w:p>
    <w:p>
      <w:pPr>
        <w:pStyle w:val="Heading1"/>
        <w:numPr>
          <w:ilvl w:val="0"/>
          <w:numId w:val="1"/>
        </w:numPr>
        <w:spacing w:before="0" w:after="283"/>
        <w:rPr/>
      </w:pPr>
      <w:r>
        <w:rPr>
          <w:rStyle w:val="InternetLink"/>
          <w:rFonts w:cs="Arial" w:ascii="Arial" w:hAnsi="Arial"/>
          <w:color w:val="00000A"/>
          <w:sz w:val="22"/>
          <w:szCs w:val="22"/>
          <w:u w:val="none"/>
        </w:rPr>
        <w:t>Malmberg and Yaksh. Capsaicin-evoked prostaglandin E</w:t>
      </w:r>
      <w:r>
        <w:rPr>
          <w:rStyle w:val="InternetLink"/>
          <w:rFonts w:cs="Arial" w:ascii="Arial" w:hAnsi="Arial"/>
          <w:color w:val="00000A"/>
          <w:sz w:val="22"/>
          <w:szCs w:val="22"/>
          <w:u w:val="none"/>
          <w:vertAlign w:val="subscript"/>
        </w:rPr>
        <w:t>2</w:t>
      </w:r>
      <w:r>
        <w:rPr>
          <w:rStyle w:val="InternetLink"/>
          <w:rFonts w:cs="Arial" w:ascii="Arial" w:hAnsi="Arial"/>
          <w:color w:val="00000A"/>
          <w:sz w:val="22"/>
          <w:szCs w:val="22"/>
          <w:u w:val="none"/>
        </w:rPr>
        <w:t xml:space="preserve"> release in spinal cord slices: relative effect of cyclooxygenase inhibitors. </w:t>
      </w:r>
      <w:r>
        <w:rPr>
          <w:rStyle w:val="Strong"/>
          <w:rFonts w:cs="Arial" w:ascii="Arial" w:hAnsi="Arial"/>
          <w:b w:val="false"/>
          <w:bCs w:val="false"/>
          <w:i/>
          <w:iCs/>
          <w:color w:val="000000"/>
          <w:sz w:val="22"/>
          <w:szCs w:val="22"/>
        </w:rPr>
        <w:t>Eur J Pharmacol.</w:t>
      </w:r>
      <w:r>
        <w:rPr>
          <w:rStyle w:val="Strong"/>
          <w:rFonts w:cs="Arial" w:ascii="Arial" w:hAnsi="Arial"/>
          <w:b w:val="false"/>
          <w:bCs w:val="false"/>
          <w:i/>
          <w:iCs/>
          <w:color w:val="00000A"/>
          <w:sz w:val="22"/>
          <w:szCs w:val="22"/>
        </w:rPr>
        <w:t xml:space="preserve"> </w:t>
      </w:r>
      <w:r>
        <w:rPr>
          <w:rStyle w:val="InternetLink"/>
          <w:rFonts w:cs="Arial" w:ascii="Arial" w:hAnsi="Arial"/>
          <w:color w:val="00000A"/>
          <w:sz w:val="22"/>
          <w:szCs w:val="22"/>
          <w:u w:val="none"/>
        </w:rPr>
        <w:t>1994:271:293–9</w:t>
      </w:r>
    </w:p>
    <w:p>
      <w:pPr>
        <w:pStyle w:val="Desc"/>
        <w:numPr>
          <w:ilvl w:val="0"/>
          <w:numId w:val="1"/>
        </w:numPr>
        <w:spacing w:lineRule="auto" w:line="240" w:before="280" w:after="283"/>
        <w:jc w:val="both"/>
        <w:rPr/>
      </w:pPr>
      <w:r>
        <w:rPr>
          <w:rStyle w:val="Highlight"/>
          <w:rFonts w:cs="Arial" w:ascii="Arial" w:hAnsi="Arial"/>
        </w:rPr>
        <w:t>Ayoub SS</w:t>
      </w:r>
      <w:r>
        <w:rPr>
          <w:rFonts w:cs="Arial" w:ascii="Arial" w:hAnsi="Arial"/>
        </w:rPr>
        <w:t xml:space="preserve">, </w:t>
      </w:r>
      <w:r>
        <w:rPr>
          <w:rStyle w:val="InternetLink"/>
          <w:rFonts w:cs="Arial" w:ascii="Arial" w:hAnsi="Arial"/>
          <w:color w:val="00000A"/>
          <w:u w:val="none"/>
        </w:rPr>
        <w:t>Colville-Nash PR</w:t>
      </w:r>
      <w:r>
        <w:rPr>
          <w:rFonts w:cs="Arial" w:ascii="Arial" w:hAnsi="Arial"/>
        </w:rPr>
        <w:t xml:space="preserve">, </w:t>
      </w:r>
      <w:r>
        <w:rPr>
          <w:rStyle w:val="InternetLink"/>
          <w:rFonts w:cs="Arial" w:ascii="Arial" w:hAnsi="Arial"/>
          <w:color w:val="00000A"/>
          <w:u w:val="none"/>
        </w:rPr>
        <w:t>Willoughby DA</w:t>
      </w:r>
      <w:r>
        <w:rPr>
          <w:rFonts w:cs="Arial" w:ascii="Arial" w:hAnsi="Arial"/>
        </w:rPr>
        <w:t xml:space="preserve">, </w:t>
      </w:r>
      <w:r>
        <w:rPr>
          <w:rStyle w:val="InternetLink"/>
          <w:rFonts w:cs="Arial" w:ascii="Arial" w:hAnsi="Arial"/>
          <w:color w:val="00000A"/>
          <w:u w:val="none"/>
        </w:rPr>
        <w:t>Botting RM</w:t>
      </w:r>
      <w:r>
        <w:rPr>
          <w:rFonts w:cs="Arial" w:ascii="Arial" w:hAnsi="Arial"/>
        </w:rPr>
        <w:t xml:space="preserve">. The involvement of a cyclooxygenase 1 gene-derived protein in the antinociceptive action of paracetamol in mice. </w:t>
      </w:r>
      <w:r>
        <w:rPr>
          <w:rStyle w:val="Strong"/>
          <w:rFonts w:cs="Arial" w:ascii="Arial" w:hAnsi="Arial"/>
          <w:b w:val="false"/>
          <w:bCs w:val="false"/>
          <w:i/>
          <w:iCs/>
          <w:color w:val="000000"/>
        </w:rPr>
        <w:t>Eur J Pharmacol.</w:t>
      </w:r>
      <w:r>
        <w:rPr>
          <w:rFonts w:cs="Arial" w:ascii="Arial" w:hAnsi="Arial"/>
        </w:rPr>
        <w:t xml:space="preserve"> </w:t>
      </w:r>
      <w:r>
        <w:rPr>
          <w:rStyle w:val="Highlight"/>
          <w:rFonts w:cs="Arial" w:ascii="Arial" w:hAnsi="Arial"/>
        </w:rPr>
        <w:t xml:space="preserve">2006; </w:t>
      </w:r>
      <w:r>
        <w:rPr>
          <w:rFonts w:cs="Arial" w:ascii="Arial" w:hAnsi="Arial"/>
        </w:rPr>
        <w:t>538:57-65</w:t>
      </w:r>
    </w:p>
    <w:p>
      <w:pPr>
        <w:pStyle w:val="Desc"/>
        <w:keepNext/>
        <w:widowControl w:val="false"/>
        <w:numPr>
          <w:ilvl w:val="0"/>
          <w:numId w:val="1"/>
        </w:numPr>
        <w:suppressAutoHyphens w:val="true"/>
        <w:spacing w:lineRule="auto" w:line="240" w:before="280" w:after="283"/>
        <w:jc w:val="both"/>
        <w:rPr/>
      </w:pPr>
      <w:r>
        <w:rPr>
          <w:rFonts w:cs="Arial" w:ascii="Arial" w:hAnsi="Arial"/>
        </w:rPr>
        <w:t xml:space="preserve">Chandrasekharan NV, Dai H, Roos KL, Evanson NK, Tomsik J, Elton TS, Simmons DL. COX-3, a cyclooxygenase-1 variant inhibited by acetaminophen and other analgesic/antipyretic drugs: cloning, structure and expression.  </w:t>
      </w:r>
      <w:r>
        <w:rPr>
          <w:rFonts w:cs="Arial" w:ascii="Arial" w:hAnsi="Arial"/>
          <w:i/>
          <w:iCs/>
          <w:color w:val="000000"/>
        </w:rPr>
        <w:t>Proc Natl Acad Sci USA.</w:t>
      </w:r>
      <w:r>
        <w:rPr>
          <w:rFonts w:cs="Arial" w:ascii="Arial" w:hAnsi="Arial"/>
          <w:iCs/>
          <w:color w:val="000000"/>
        </w:rPr>
        <w:t xml:space="preserve"> 2002 Oct 15;99(21):13926-31.</w:t>
      </w:r>
    </w:p>
    <w:p>
      <w:pPr>
        <w:pStyle w:val="Desc"/>
        <w:spacing w:lineRule="auto" w:line="240" w:before="280" w:after="283"/>
        <w:jc w:val="both"/>
        <w:rPr>
          <w:rFonts w:ascii="Arial" w:hAnsi="Arial" w:cs="Arial"/>
        </w:rPr>
      </w:pPr>
      <w:r>
        <w:rPr>
          <w:rFonts w:cs="Arial" w:ascii="Arial" w:hAnsi="Arial"/>
        </w:rPr>
      </w:r>
    </w:p>
    <w:p>
      <w:pPr>
        <w:pStyle w:val="Desc"/>
        <w:spacing w:lineRule="auto" w:line="480"/>
        <w:jc w:val="both"/>
        <w:rPr>
          <w:rFonts w:ascii="Arial" w:hAnsi="Arial" w:cs="Arial"/>
        </w:rPr>
      </w:pPr>
      <w:ins w:id="6" w:author="Chhaya Sharma" w:date="2017-08-10T11:08:00Z">
        <w:r>
          <w:rPr>
            <w:rFonts w:cs="Arial" w:ascii="Arial" w:hAnsi="Arial"/>
          </w:rPr>
        </w:r>
      </w:ins>
    </w:p>
    <w:p>
      <w:pPr>
        <w:pStyle w:val="Desc"/>
        <w:spacing w:lineRule="auto" w:line="480"/>
        <w:jc w:val="both"/>
        <w:rPr>
          <w:rFonts w:ascii="Arial" w:hAnsi="Arial" w:cs="Arial"/>
        </w:rPr>
      </w:pPr>
      <w:ins w:id="7" w:author="Chhaya Sharma" w:date="2017-08-10T11:08:00Z">
        <w:r>
          <w:rPr>
            <w:rFonts w:cs="Arial" w:ascii="Arial" w:hAnsi="Arial"/>
          </w:rPr>
        </w:r>
      </w:ins>
    </w:p>
    <w:p>
      <w:pPr>
        <w:pStyle w:val="Desc"/>
        <w:spacing w:lineRule="auto" w:line="480"/>
        <w:jc w:val="both"/>
        <w:rPr>
          <w:rFonts w:ascii="Arial" w:hAnsi="Arial" w:cs="Arial"/>
        </w:rPr>
      </w:pPr>
      <w:ins w:id="8" w:author="Chhaya Sharma" w:date="2017-08-10T11:08:00Z">
        <w:r>
          <w:rPr>
            <w:rFonts w:cs="Arial" w:ascii="Arial" w:hAnsi="Arial"/>
          </w:rPr>
        </w:r>
      </w:ins>
    </w:p>
    <w:p>
      <w:pPr>
        <w:pStyle w:val="Desc"/>
        <w:spacing w:lineRule="auto" w:line="480"/>
        <w:jc w:val="both"/>
        <w:rPr>
          <w:rFonts w:ascii="Arial" w:hAnsi="Arial" w:cs="Arial"/>
        </w:rPr>
      </w:pPr>
      <w:ins w:id="9" w:author="Chhaya Sharma" w:date="2017-08-10T11:08:00Z">
        <w:r>
          <w:rPr>
            <w:rFonts w:cs="Arial" w:ascii="Arial" w:hAnsi="Arial"/>
          </w:rPr>
        </w:r>
      </w:ins>
    </w:p>
    <w:p>
      <w:pPr>
        <w:pStyle w:val="Desc"/>
        <w:spacing w:lineRule="auto" w:line="480"/>
        <w:jc w:val="both"/>
        <w:rPr>
          <w:rFonts w:ascii="Arial" w:hAnsi="Arial" w:cs="Arial"/>
        </w:rPr>
      </w:pPr>
      <w:ins w:id="10" w:author="Chhaya Sharma" w:date="2017-08-10T11:08:00Z">
        <w:r>
          <w:rPr>
            <w:rFonts w:cs="Arial" w:ascii="Arial" w:hAnsi="Arial"/>
          </w:rPr>
        </w:r>
      </w:ins>
    </w:p>
    <w:p>
      <w:pPr>
        <w:pStyle w:val="Desc"/>
        <w:spacing w:lineRule="auto" w:line="480"/>
        <w:jc w:val="both"/>
        <w:rPr>
          <w:rFonts w:ascii="Arial" w:hAnsi="Arial" w:cs="Arial"/>
        </w:rPr>
      </w:pPr>
      <w:ins w:id="11" w:author="Chhaya Sharma" w:date="2017-08-10T11:08:00Z">
        <w:r>
          <w:rPr>
            <w:rFonts w:cs="Arial" w:ascii="Arial" w:hAnsi="Arial"/>
          </w:rPr>
        </w:r>
      </w:ins>
    </w:p>
    <w:p>
      <w:pPr>
        <w:pStyle w:val="Desc"/>
        <w:spacing w:lineRule="auto" w:line="480"/>
        <w:jc w:val="both"/>
        <w:rPr>
          <w:rFonts w:ascii="Arial" w:hAnsi="Arial" w:cs="Arial"/>
        </w:rPr>
      </w:pPr>
      <w:ins w:id="12" w:author="Chhaya Sharma" w:date="2017-08-10T11:08:00Z">
        <w:r>
          <w:rPr>
            <w:rFonts w:cs="Arial" w:ascii="Arial" w:hAnsi="Arial"/>
          </w:rPr>
        </w:r>
      </w:ins>
    </w:p>
    <w:p>
      <w:pPr>
        <w:pStyle w:val="Desc"/>
        <w:spacing w:lineRule="auto" w:line="480"/>
        <w:jc w:val="both"/>
        <w:rPr>
          <w:rFonts w:ascii="Arial" w:hAnsi="Arial" w:cs="Arial"/>
        </w:rPr>
      </w:pPr>
      <w:ins w:id="13" w:author="Chhaya Sharma" w:date="2017-08-10T11:08:00Z">
        <w:r>
          <w:rPr>
            <w:rFonts w:cs="Arial" w:ascii="Arial" w:hAnsi="Arial"/>
          </w:rPr>
        </w:r>
      </w:ins>
    </w:p>
    <w:p>
      <w:pPr>
        <w:pStyle w:val="Desc"/>
        <w:spacing w:lineRule="auto" w:line="480"/>
        <w:jc w:val="both"/>
        <w:rPr>
          <w:rFonts w:ascii="Arial" w:hAnsi="Arial" w:cs="Arial"/>
        </w:rPr>
      </w:pPr>
      <w:ins w:id="14" w:author="Chhaya Sharma" w:date="2017-08-10T11:08:00Z">
        <w:r>
          <w:rPr>
            <w:rFonts w:cs="Arial" w:ascii="Arial" w:hAnsi="Arial"/>
          </w:rPr>
        </w:r>
      </w:ins>
    </w:p>
    <w:p>
      <w:pPr>
        <w:pStyle w:val="Desc"/>
        <w:spacing w:lineRule="auto" w:line="480"/>
        <w:jc w:val="both"/>
        <w:rPr>
          <w:rFonts w:ascii="Arial" w:hAnsi="Arial" w:cs="Arial"/>
        </w:rPr>
      </w:pPr>
      <w:r>
        <w:rPr>
          <w:rFonts w:cs="Arial" w:ascii="Arial" w:hAnsi="Arial"/>
        </w:rPr>
      </w:r>
    </w:p>
    <w:p>
      <w:pPr>
        <w:pStyle w:val="Normal"/>
        <w:jc w:val="both"/>
        <w:rPr/>
      </w:pPr>
      <w:r>
        <w:rPr>
          <w:rFonts w:cs="Arial" w:ascii="Arial" w:hAnsi="Arial"/>
          <w:b/>
          <w:bCs/>
          <w:sz w:val="22"/>
          <w:szCs w:val="22"/>
        </w:rPr>
        <w:t>Table 1</w:t>
      </w:r>
      <w:r>
        <w:rPr>
          <w:rFonts w:cs="Arial" w:ascii="Arial" w:hAnsi="Arial"/>
          <w:bCs/>
          <w:sz w:val="22"/>
          <w:szCs w:val="22"/>
        </w:rPr>
        <w:t xml:space="preserve"> Characteristics and sampling times for 26 male patients receiving 1 g intravenous paracetamol at various time intervals prior to samples taken for determination of paracetamol and AM404 concentrations in blood and cerebrospinal fluid (CSF).</w:t>
      </w:r>
    </w:p>
    <w:tbl>
      <w:tblPr>
        <w:tblW w:w="9350" w:type="dxa"/>
        <w:jc w:val="left"/>
        <w:tblInd w:w="-78" w:type="dxa"/>
        <w:tblBorders>
          <w:top w:val="single" w:sz="12" w:space="0" w:color="000001"/>
          <w:left w:val="single" w:sz="12" w:space="0" w:color="000001"/>
          <w:bottom w:val="single" w:sz="12" w:space="0" w:color="000001"/>
          <w:insideH w:val="single" w:sz="12" w:space="0" w:color="000001"/>
        </w:tblBorders>
        <w:tblCellMar>
          <w:top w:w="55" w:type="dxa"/>
          <w:left w:w="-15" w:type="dxa"/>
          <w:bottom w:w="55" w:type="dxa"/>
          <w:right w:w="55" w:type="dxa"/>
        </w:tblCellMar>
        <w:tblLook w:firstRow="1" w:noVBand="1" w:lastRow="0" w:firstColumn="1" w:lastColumn="0" w:noHBand="0" w:val="04a0"/>
      </w:tblPr>
      <w:tblGrid>
        <w:gridCol w:w="1653"/>
        <w:gridCol w:w="1416"/>
        <w:gridCol w:w="1366"/>
        <w:gridCol w:w="1348"/>
        <w:gridCol w:w="806"/>
        <w:gridCol w:w="1020"/>
        <w:gridCol w:w="900"/>
        <w:gridCol w:w="840"/>
      </w:tblGrid>
      <w:tr>
        <w:trPr>
          <w:cantSplit w:val="true"/>
        </w:trPr>
        <w:tc>
          <w:tcPr>
            <w:tcW w:w="1653"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Heading"/>
              <w:snapToGrid w:val="false"/>
              <w:spacing w:lineRule="auto" w:line="240" w:before="0" w:after="0"/>
              <w:rPr>
                <w:rFonts w:ascii="Arial" w:hAnsi="Arial" w:cs="Arial"/>
                <w:b w:val="false"/>
                <w:b w:val="false"/>
              </w:rPr>
            </w:pPr>
            <w:r>
              <w:rPr>
                <w:rFonts w:cs="Arial" w:ascii="Arial" w:hAnsi="Arial"/>
                <w:b w:val="false"/>
              </w:rPr>
              <w:t xml:space="preserve">Randomisation </w:t>
            </w:r>
          </w:p>
          <w:p>
            <w:pPr>
              <w:pStyle w:val="TableHeading"/>
              <w:snapToGrid w:val="false"/>
              <w:spacing w:lineRule="auto" w:line="240" w:before="0" w:after="0"/>
              <w:rPr>
                <w:rFonts w:ascii="Arial" w:hAnsi="Arial" w:cs="Arial"/>
                <w:b w:val="false"/>
                <w:b w:val="false"/>
              </w:rPr>
            </w:pPr>
            <w:r>
              <w:rPr>
                <w:rFonts w:cs="Arial" w:ascii="Arial" w:hAnsi="Arial"/>
                <w:b w:val="false"/>
              </w:rPr>
              <w:t>group (minutes)</w:t>
            </w:r>
          </w:p>
        </w:tc>
        <w:tc>
          <w:tcPr>
            <w:tcW w:w="1416"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Heading"/>
              <w:snapToGrid w:val="false"/>
              <w:spacing w:lineRule="auto" w:line="240" w:before="0" w:after="0"/>
              <w:rPr>
                <w:rFonts w:ascii="Arial" w:hAnsi="Arial" w:cs="Arial"/>
                <w:b w:val="false"/>
                <w:b w:val="false"/>
              </w:rPr>
            </w:pPr>
            <w:r>
              <w:rPr>
                <w:rFonts w:cs="Arial" w:ascii="Arial" w:hAnsi="Arial"/>
                <w:b w:val="false"/>
              </w:rPr>
              <w:t xml:space="preserve">Paracetamol -CSF time </w:t>
            </w:r>
          </w:p>
          <w:p>
            <w:pPr>
              <w:pStyle w:val="TableContents"/>
              <w:snapToGrid w:val="false"/>
              <w:spacing w:lineRule="auto" w:line="240" w:before="0" w:after="0"/>
              <w:jc w:val="center"/>
              <w:rPr>
                <w:rFonts w:ascii="Arial" w:hAnsi="Arial" w:cs="Arial"/>
              </w:rPr>
            </w:pPr>
            <w:r>
              <w:rPr>
                <w:rFonts w:cs="Arial" w:ascii="Arial" w:hAnsi="Arial"/>
              </w:rPr>
              <w:t>(minutes)</w:t>
            </w:r>
          </w:p>
        </w:tc>
        <w:tc>
          <w:tcPr>
            <w:tcW w:w="1366"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Heading"/>
              <w:snapToGrid w:val="false"/>
              <w:spacing w:lineRule="auto" w:line="240" w:before="0" w:after="0"/>
              <w:rPr>
                <w:rFonts w:ascii="Arial" w:hAnsi="Arial" w:cs="Arial"/>
                <w:b w:val="false"/>
                <w:b w:val="false"/>
              </w:rPr>
            </w:pPr>
            <w:r>
              <w:rPr>
                <w:rFonts w:cs="Arial" w:ascii="Arial" w:hAnsi="Arial"/>
                <w:b w:val="false"/>
              </w:rPr>
              <w:t>Paracetamol</w:t>
            </w:r>
          </w:p>
          <w:p>
            <w:pPr>
              <w:pStyle w:val="TableHeading"/>
              <w:spacing w:lineRule="auto" w:line="240" w:before="0" w:after="0"/>
              <w:rPr>
                <w:rFonts w:ascii="Arial" w:hAnsi="Arial" w:cs="Arial"/>
                <w:b w:val="false"/>
                <w:b w:val="false"/>
              </w:rPr>
            </w:pPr>
            <w:r>
              <w:rPr>
                <w:rFonts w:cs="Arial" w:ascii="Arial" w:hAnsi="Arial"/>
                <w:b w:val="false"/>
              </w:rPr>
              <w:t>blood time</w:t>
            </w:r>
          </w:p>
          <w:p>
            <w:pPr>
              <w:pStyle w:val="TableContents"/>
              <w:snapToGrid w:val="false"/>
              <w:spacing w:lineRule="auto" w:line="240" w:before="0" w:after="0"/>
              <w:jc w:val="center"/>
              <w:rPr/>
            </w:pPr>
            <w:r>
              <w:rPr>
                <w:rFonts w:eastAsia="Arial" w:cs="Arial" w:ascii="Arial" w:hAnsi="Arial"/>
              </w:rPr>
              <w:t xml:space="preserve"> </w:t>
            </w:r>
            <w:r>
              <w:rPr>
                <w:rFonts w:cs="Arial" w:ascii="Arial" w:hAnsi="Arial"/>
              </w:rPr>
              <w:t>(minutes)</w:t>
            </w:r>
          </w:p>
        </w:tc>
        <w:tc>
          <w:tcPr>
            <w:tcW w:w="1348"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Heading"/>
              <w:snapToGrid w:val="false"/>
              <w:spacing w:lineRule="auto" w:line="240" w:before="0" w:after="0"/>
              <w:rPr>
                <w:rFonts w:ascii="Arial" w:hAnsi="Arial" w:cs="Arial"/>
                <w:b w:val="false"/>
                <w:b w:val="false"/>
              </w:rPr>
            </w:pPr>
            <w:r>
              <w:rPr>
                <w:rFonts w:cs="Arial" w:ascii="Arial" w:hAnsi="Arial"/>
                <w:b w:val="false"/>
              </w:rPr>
              <w:t>CSF/blood</w:t>
            </w:r>
          </w:p>
          <w:p>
            <w:pPr>
              <w:pStyle w:val="TableHeading"/>
              <w:snapToGrid w:val="false"/>
              <w:spacing w:lineRule="auto" w:line="240" w:before="0" w:after="0"/>
              <w:rPr/>
            </w:pPr>
            <w:r>
              <w:rPr>
                <w:rFonts w:eastAsia="Arial" w:cs="Arial" w:ascii="Arial" w:hAnsi="Arial"/>
                <w:b w:val="false"/>
              </w:rPr>
              <w:t xml:space="preserve"> </w:t>
            </w:r>
            <w:r>
              <w:rPr>
                <w:rFonts w:cs="Arial" w:ascii="Arial" w:hAnsi="Arial"/>
                <w:b w:val="false"/>
              </w:rPr>
              <w:t xml:space="preserve">interval </w:t>
            </w:r>
          </w:p>
          <w:p>
            <w:pPr>
              <w:pStyle w:val="TableContents"/>
              <w:snapToGrid w:val="false"/>
              <w:spacing w:lineRule="auto" w:line="240" w:before="0" w:after="0"/>
              <w:jc w:val="center"/>
              <w:rPr>
                <w:rFonts w:ascii="Arial" w:hAnsi="Arial" w:cs="Arial"/>
              </w:rPr>
            </w:pPr>
            <w:r>
              <w:rPr>
                <w:rFonts w:cs="Arial" w:ascii="Arial" w:hAnsi="Arial"/>
              </w:rPr>
              <w:t>(minutes)</w:t>
            </w:r>
          </w:p>
        </w:tc>
        <w:tc>
          <w:tcPr>
            <w:tcW w:w="806"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Heading"/>
              <w:snapToGrid w:val="false"/>
              <w:spacing w:lineRule="auto" w:line="240" w:before="0" w:after="0"/>
              <w:rPr>
                <w:rFonts w:ascii="Arial" w:hAnsi="Arial" w:cs="Arial"/>
                <w:b w:val="false"/>
                <w:b w:val="false"/>
              </w:rPr>
            </w:pPr>
            <w:r>
              <w:rPr>
                <w:rFonts w:cs="Arial" w:ascii="Arial" w:hAnsi="Arial"/>
                <w:b w:val="false"/>
              </w:rPr>
              <w:t>Age</w:t>
            </w:r>
          </w:p>
          <w:p>
            <w:pPr>
              <w:pStyle w:val="TableContents"/>
              <w:snapToGrid w:val="false"/>
              <w:spacing w:lineRule="auto" w:line="240" w:before="0" w:after="0"/>
              <w:jc w:val="center"/>
              <w:rPr>
                <w:rFonts w:ascii="Arial" w:hAnsi="Arial" w:cs="Arial"/>
              </w:rPr>
            </w:pPr>
            <w:r>
              <w:rPr>
                <w:rFonts w:cs="Arial" w:ascii="Arial" w:hAnsi="Arial"/>
              </w:rPr>
              <w:t>(years)</w:t>
            </w:r>
          </w:p>
        </w:tc>
        <w:tc>
          <w:tcPr>
            <w:tcW w:w="1020"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Heading"/>
              <w:snapToGrid w:val="false"/>
              <w:spacing w:lineRule="auto" w:line="240" w:before="0" w:after="0"/>
              <w:rPr>
                <w:rFonts w:ascii="Arial" w:hAnsi="Arial" w:cs="Arial"/>
                <w:b w:val="false"/>
                <w:b w:val="false"/>
              </w:rPr>
            </w:pPr>
            <w:r>
              <w:rPr>
                <w:rFonts w:cs="Arial" w:ascii="Arial" w:hAnsi="Arial"/>
                <w:b w:val="false"/>
              </w:rPr>
              <w:t>Height</w:t>
            </w:r>
          </w:p>
          <w:p>
            <w:pPr>
              <w:pStyle w:val="TableContents"/>
              <w:snapToGrid w:val="false"/>
              <w:spacing w:lineRule="auto" w:line="240" w:before="0" w:after="0"/>
              <w:jc w:val="center"/>
              <w:rPr>
                <w:rFonts w:ascii="Arial" w:hAnsi="Arial" w:cs="Arial"/>
              </w:rPr>
            </w:pPr>
            <w:r>
              <w:rPr>
                <w:rFonts w:cs="Arial" w:ascii="Arial" w:hAnsi="Arial"/>
              </w:rPr>
              <w:t>(m)</w:t>
            </w:r>
          </w:p>
        </w:tc>
        <w:tc>
          <w:tcPr>
            <w:tcW w:w="900"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Heading"/>
              <w:snapToGrid w:val="false"/>
              <w:spacing w:lineRule="auto" w:line="240" w:before="0" w:after="0"/>
              <w:rPr>
                <w:rFonts w:ascii="Arial" w:hAnsi="Arial" w:cs="Arial"/>
                <w:b w:val="false"/>
                <w:b w:val="false"/>
              </w:rPr>
            </w:pPr>
            <w:r>
              <w:rPr>
                <w:rFonts w:cs="Arial" w:ascii="Arial" w:hAnsi="Arial"/>
                <w:b w:val="false"/>
              </w:rPr>
              <w:t>Weight</w:t>
            </w:r>
          </w:p>
          <w:p>
            <w:pPr>
              <w:pStyle w:val="TableContents"/>
              <w:snapToGrid w:val="false"/>
              <w:spacing w:lineRule="auto" w:line="240" w:before="0" w:after="0"/>
              <w:jc w:val="center"/>
              <w:rPr>
                <w:rFonts w:ascii="Arial" w:hAnsi="Arial" w:cs="Arial"/>
              </w:rPr>
            </w:pPr>
            <w:r>
              <w:rPr>
                <w:rFonts w:cs="Arial" w:ascii="Arial" w:hAnsi="Arial"/>
              </w:rPr>
              <w:t>(kg)</w:t>
            </w:r>
          </w:p>
        </w:tc>
        <w:tc>
          <w:tcPr>
            <w:tcW w:w="840" w:type="dxa"/>
            <w:tcBorders>
              <w:top w:val="single" w:sz="12" w:space="0" w:color="000001"/>
              <w:left w:val="single" w:sz="12" w:space="0" w:color="000001"/>
              <w:bottom w:val="single" w:sz="12" w:space="0" w:color="000001"/>
              <w:right w:val="single" w:sz="12" w:space="0" w:color="000001"/>
              <w:insideH w:val="single" w:sz="12" w:space="0" w:color="000001"/>
              <w:insideV w:val="single" w:sz="12" w:space="0" w:color="000001"/>
            </w:tcBorders>
            <w:shd w:color="auto" w:fill="auto" w:val="clear"/>
            <w:tcMar>
              <w:left w:w="-15" w:type="dxa"/>
            </w:tcMar>
          </w:tcPr>
          <w:p>
            <w:pPr>
              <w:pStyle w:val="TableHeading"/>
              <w:snapToGrid w:val="false"/>
              <w:spacing w:lineRule="auto" w:line="240" w:before="0" w:after="0"/>
              <w:rPr>
                <w:rFonts w:ascii="Arial" w:hAnsi="Arial" w:cs="Arial"/>
                <w:b w:val="false"/>
                <w:b w:val="false"/>
              </w:rPr>
            </w:pPr>
            <w:r>
              <w:rPr>
                <w:rFonts w:cs="Arial" w:ascii="Arial" w:hAnsi="Arial"/>
                <w:b w:val="false"/>
              </w:rPr>
              <w:t>BMI</w:t>
            </w:r>
          </w:p>
          <w:p>
            <w:pPr>
              <w:pStyle w:val="TableContents"/>
              <w:snapToGrid w:val="false"/>
              <w:spacing w:lineRule="auto" w:line="240" w:before="0" w:after="0"/>
              <w:jc w:val="center"/>
              <w:rPr/>
            </w:pPr>
            <w:r>
              <w:rPr>
                <w:rFonts w:cs="Arial" w:ascii="Arial" w:hAnsi="Arial"/>
              </w:rPr>
              <w:t>(kg.m</w:t>
            </w:r>
            <w:r>
              <w:rPr>
                <w:rFonts w:cs="Arial" w:ascii="Arial" w:hAnsi="Arial"/>
                <w:vertAlign w:val="superscript"/>
              </w:rPr>
              <w:t>-2</w:t>
            </w:r>
            <w:r>
              <w:rPr>
                <w:rFonts w:cs="Arial" w:ascii="Arial" w:hAnsi="Arial"/>
              </w:rPr>
              <w:t>)</w:t>
            </w:r>
          </w:p>
        </w:tc>
      </w:tr>
      <w:tr>
        <w:trPr>
          <w:cantSplit w:val="true"/>
        </w:trPr>
        <w:tc>
          <w:tcPr>
            <w:tcW w:w="1653"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15</w:t>
            </w:r>
          </w:p>
        </w:tc>
        <w:tc>
          <w:tcPr>
            <w:tcW w:w="1416"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10</w:t>
            </w:r>
          </w:p>
        </w:tc>
        <w:tc>
          <w:tcPr>
            <w:tcW w:w="1366"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15</w:t>
            </w:r>
          </w:p>
        </w:tc>
        <w:tc>
          <w:tcPr>
            <w:tcW w:w="1348"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5</w:t>
            </w:r>
          </w:p>
        </w:tc>
        <w:tc>
          <w:tcPr>
            <w:tcW w:w="806"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77.8</w:t>
            </w:r>
          </w:p>
        </w:tc>
        <w:tc>
          <w:tcPr>
            <w:tcW w:w="1020"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1.68</w:t>
            </w:r>
          </w:p>
        </w:tc>
        <w:tc>
          <w:tcPr>
            <w:tcW w:w="900"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57</w:t>
            </w:r>
          </w:p>
        </w:tc>
        <w:tc>
          <w:tcPr>
            <w:tcW w:w="840" w:type="dxa"/>
            <w:tcBorders>
              <w:top w:val="single" w:sz="12" w:space="0" w:color="000001"/>
              <w:left w:val="single" w:sz="12" w:space="0" w:color="000001"/>
              <w:bottom w:val="single" w:sz="12" w:space="0" w:color="000001"/>
              <w:right w:val="single" w:sz="12" w:space="0" w:color="000001"/>
              <w:insideH w:val="single" w:sz="12" w:space="0" w:color="000001"/>
              <w:insideV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20.2</w:t>
            </w:r>
          </w:p>
        </w:tc>
      </w:tr>
      <w:tr>
        <w:trPr>
          <w:cantSplit w:val="true"/>
        </w:trPr>
        <w:tc>
          <w:tcPr>
            <w:tcW w:w="1653"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15</w:t>
            </w:r>
          </w:p>
        </w:tc>
        <w:tc>
          <w:tcPr>
            <w:tcW w:w="1416"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15</w:t>
            </w:r>
          </w:p>
        </w:tc>
        <w:tc>
          <w:tcPr>
            <w:tcW w:w="1366"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25</w:t>
            </w:r>
          </w:p>
        </w:tc>
        <w:tc>
          <w:tcPr>
            <w:tcW w:w="1348"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10</w:t>
            </w:r>
          </w:p>
        </w:tc>
        <w:tc>
          <w:tcPr>
            <w:tcW w:w="806"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78.9</w:t>
            </w:r>
          </w:p>
        </w:tc>
        <w:tc>
          <w:tcPr>
            <w:tcW w:w="1020"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1.65</w:t>
            </w:r>
          </w:p>
        </w:tc>
        <w:tc>
          <w:tcPr>
            <w:tcW w:w="900"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68</w:t>
            </w:r>
          </w:p>
        </w:tc>
        <w:tc>
          <w:tcPr>
            <w:tcW w:w="840" w:type="dxa"/>
            <w:tcBorders>
              <w:top w:val="single" w:sz="12" w:space="0" w:color="000001"/>
              <w:left w:val="single" w:sz="12" w:space="0" w:color="000001"/>
              <w:bottom w:val="single" w:sz="12" w:space="0" w:color="000001"/>
              <w:right w:val="single" w:sz="12" w:space="0" w:color="000001"/>
              <w:insideH w:val="single" w:sz="12" w:space="0" w:color="000001"/>
              <w:insideV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22.7</w:t>
            </w:r>
          </w:p>
        </w:tc>
      </w:tr>
      <w:tr>
        <w:trPr>
          <w:cantSplit w:val="true"/>
        </w:trPr>
        <w:tc>
          <w:tcPr>
            <w:tcW w:w="1653"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15</w:t>
            </w:r>
          </w:p>
        </w:tc>
        <w:tc>
          <w:tcPr>
            <w:tcW w:w="1416"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15</w:t>
            </w:r>
          </w:p>
        </w:tc>
        <w:tc>
          <w:tcPr>
            <w:tcW w:w="1366"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21</w:t>
            </w:r>
          </w:p>
        </w:tc>
        <w:tc>
          <w:tcPr>
            <w:tcW w:w="1348"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6</w:t>
            </w:r>
          </w:p>
        </w:tc>
        <w:tc>
          <w:tcPr>
            <w:tcW w:w="806"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72.7</w:t>
            </w:r>
          </w:p>
        </w:tc>
        <w:tc>
          <w:tcPr>
            <w:tcW w:w="1020"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1.73</w:t>
            </w:r>
          </w:p>
        </w:tc>
        <w:tc>
          <w:tcPr>
            <w:tcW w:w="900"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68</w:t>
            </w:r>
          </w:p>
        </w:tc>
        <w:tc>
          <w:tcPr>
            <w:tcW w:w="840" w:type="dxa"/>
            <w:tcBorders>
              <w:top w:val="single" w:sz="12" w:space="0" w:color="000001"/>
              <w:left w:val="single" w:sz="12" w:space="0" w:color="000001"/>
              <w:bottom w:val="single" w:sz="12" w:space="0" w:color="000001"/>
              <w:right w:val="single" w:sz="12" w:space="0" w:color="000001"/>
              <w:insideH w:val="single" w:sz="12" w:space="0" w:color="000001"/>
              <w:insideV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25.0</w:t>
            </w:r>
          </w:p>
        </w:tc>
      </w:tr>
      <w:tr>
        <w:trPr>
          <w:cantSplit w:val="true"/>
        </w:trPr>
        <w:tc>
          <w:tcPr>
            <w:tcW w:w="1653"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15</w:t>
            </w:r>
          </w:p>
        </w:tc>
        <w:tc>
          <w:tcPr>
            <w:tcW w:w="1416"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15</w:t>
            </w:r>
          </w:p>
        </w:tc>
        <w:tc>
          <w:tcPr>
            <w:tcW w:w="1366"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17</w:t>
            </w:r>
          </w:p>
        </w:tc>
        <w:tc>
          <w:tcPr>
            <w:tcW w:w="1348"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2</w:t>
            </w:r>
          </w:p>
        </w:tc>
        <w:tc>
          <w:tcPr>
            <w:tcW w:w="806"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51.9</w:t>
            </w:r>
          </w:p>
        </w:tc>
        <w:tc>
          <w:tcPr>
            <w:tcW w:w="1020"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1.70</w:t>
            </w:r>
          </w:p>
        </w:tc>
        <w:tc>
          <w:tcPr>
            <w:tcW w:w="900"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95</w:t>
            </w:r>
          </w:p>
        </w:tc>
        <w:tc>
          <w:tcPr>
            <w:tcW w:w="840" w:type="dxa"/>
            <w:tcBorders>
              <w:top w:val="single" w:sz="12" w:space="0" w:color="000001"/>
              <w:left w:val="single" w:sz="12" w:space="0" w:color="000001"/>
              <w:bottom w:val="single" w:sz="12" w:space="0" w:color="000001"/>
              <w:right w:val="single" w:sz="12" w:space="0" w:color="000001"/>
              <w:insideH w:val="single" w:sz="12" w:space="0" w:color="000001"/>
              <w:insideV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32.9</w:t>
            </w:r>
          </w:p>
        </w:tc>
      </w:tr>
      <w:tr>
        <w:trPr>
          <w:cantSplit w:val="true"/>
        </w:trPr>
        <w:tc>
          <w:tcPr>
            <w:tcW w:w="1653"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15</w:t>
            </w:r>
          </w:p>
        </w:tc>
        <w:tc>
          <w:tcPr>
            <w:tcW w:w="1416"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15</w:t>
            </w:r>
          </w:p>
        </w:tc>
        <w:tc>
          <w:tcPr>
            <w:tcW w:w="1366"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18</w:t>
            </w:r>
          </w:p>
        </w:tc>
        <w:tc>
          <w:tcPr>
            <w:tcW w:w="1348"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3</w:t>
            </w:r>
          </w:p>
        </w:tc>
        <w:tc>
          <w:tcPr>
            <w:tcW w:w="806"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34.9</w:t>
            </w:r>
          </w:p>
        </w:tc>
        <w:tc>
          <w:tcPr>
            <w:tcW w:w="1020"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1.75</w:t>
            </w:r>
          </w:p>
        </w:tc>
        <w:tc>
          <w:tcPr>
            <w:tcW w:w="900"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125</w:t>
            </w:r>
          </w:p>
        </w:tc>
        <w:tc>
          <w:tcPr>
            <w:tcW w:w="840" w:type="dxa"/>
            <w:tcBorders>
              <w:top w:val="single" w:sz="12" w:space="0" w:color="000001"/>
              <w:left w:val="single" w:sz="12" w:space="0" w:color="000001"/>
              <w:bottom w:val="single" w:sz="12" w:space="0" w:color="000001"/>
              <w:right w:val="single" w:sz="12" w:space="0" w:color="000001"/>
              <w:insideH w:val="single" w:sz="12" w:space="0" w:color="000001"/>
              <w:insideV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40.8</w:t>
            </w:r>
          </w:p>
        </w:tc>
      </w:tr>
      <w:tr>
        <w:trPr>
          <w:cantSplit w:val="true"/>
        </w:trPr>
        <w:tc>
          <w:tcPr>
            <w:tcW w:w="1653"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15</w:t>
            </w:r>
          </w:p>
        </w:tc>
        <w:tc>
          <w:tcPr>
            <w:tcW w:w="1416"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16</w:t>
            </w:r>
          </w:p>
        </w:tc>
        <w:tc>
          <w:tcPr>
            <w:tcW w:w="1366"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25</w:t>
            </w:r>
          </w:p>
        </w:tc>
        <w:tc>
          <w:tcPr>
            <w:tcW w:w="1348"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9</w:t>
            </w:r>
          </w:p>
        </w:tc>
        <w:tc>
          <w:tcPr>
            <w:tcW w:w="806"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75.1</w:t>
            </w:r>
          </w:p>
        </w:tc>
        <w:tc>
          <w:tcPr>
            <w:tcW w:w="1020"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1.81</w:t>
            </w:r>
          </w:p>
        </w:tc>
        <w:tc>
          <w:tcPr>
            <w:tcW w:w="900"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92</w:t>
            </w:r>
          </w:p>
        </w:tc>
        <w:tc>
          <w:tcPr>
            <w:tcW w:w="840" w:type="dxa"/>
            <w:tcBorders>
              <w:top w:val="single" w:sz="12" w:space="0" w:color="000001"/>
              <w:left w:val="single" w:sz="12" w:space="0" w:color="000001"/>
              <w:bottom w:val="single" w:sz="12" w:space="0" w:color="000001"/>
              <w:right w:val="single" w:sz="12" w:space="0" w:color="000001"/>
              <w:insideH w:val="single" w:sz="12" w:space="0" w:color="000001"/>
              <w:insideV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28.1</w:t>
            </w:r>
          </w:p>
        </w:tc>
      </w:tr>
      <w:tr>
        <w:trPr>
          <w:cantSplit w:val="true"/>
        </w:trPr>
        <w:tc>
          <w:tcPr>
            <w:tcW w:w="1653"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15</w:t>
            </w:r>
          </w:p>
        </w:tc>
        <w:tc>
          <w:tcPr>
            <w:tcW w:w="1416"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20</w:t>
            </w:r>
          </w:p>
        </w:tc>
        <w:tc>
          <w:tcPr>
            <w:tcW w:w="1366"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27</w:t>
            </w:r>
          </w:p>
        </w:tc>
        <w:tc>
          <w:tcPr>
            <w:tcW w:w="1348"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7</w:t>
            </w:r>
          </w:p>
        </w:tc>
        <w:tc>
          <w:tcPr>
            <w:tcW w:w="806"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77.9</w:t>
            </w:r>
          </w:p>
        </w:tc>
        <w:tc>
          <w:tcPr>
            <w:tcW w:w="1020"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1.67</w:t>
            </w:r>
          </w:p>
        </w:tc>
        <w:tc>
          <w:tcPr>
            <w:tcW w:w="900"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85</w:t>
            </w:r>
          </w:p>
        </w:tc>
        <w:tc>
          <w:tcPr>
            <w:tcW w:w="840" w:type="dxa"/>
            <w:tcBorders>
              <w:top w:val="single" w:sz="12" w:space="0" w:color="000001"/>
              <w:left w:val="single" w:sz="12" w:space="0" w:color="000001"/>
              <w:bottom w:val="single" w:sz="12" w:space="0" w:color="000001"/>
              <w:right w:val="single" w:sz="12" w:space="0" w:color="000001"/>
              <w:insideH w:val="single" w:sz="12" w:space="0" w:color="000001"/>
              <w:insideV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30.5</w:t>
            </w:r>
          </w:p>
        </w:tc>
      </w:tr>
      <w:tr>
        <w:trPr>
          <w:cantSplit w:val="true"/>
        </w:trPr>
        <w:tc>
          <w:tcPr>
            <w:tcW w:w="1653"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15</w:t>
            </w:r>
          </w:p>
        </w:tc>
        <w:tc>
          <w:tcPr>
            <w:tcW w:w="1416"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20</w:t>
            </w:r>
          </w:p>
        </w:tc>
        <w:tc>
          <w:tcPr>
            <w:tcW w:w="1366"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27</w:t>
            </w:r>
          </w:p>
        </w:tc>
        <w:tc>
          <w:tcPr>
            <w:tcW w:w="1348"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7</w:t>
            </w:r>
          </w:p>
        </w:tc>
        <w:tc>
          <w:tcPr>
            <w:tcW w:w="806"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56.8</w:t>
            </w:r>
          </w:p>
        </w:tc>
        <w:tc>
          <w:tcPr>
            <w:tcW w:w="1020"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1.63</w:t>
            </w:r>
          </w:p>
        </w:tc>
        <w:tc>
          <w:tcPr>
            <w:tcW w:w="900"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86</w:t>
            </w:r>
          </w:p>
        </w:tc>
        <w:tc>
          <w:tcPr>
            <w:tcW w:w="840" w:type="dxa"/>
            <w:tcBorders>
              <w:top w:val="single" w:sz="12" w:space="0" w:color="000001"/>
              <w:left w:val="single" w:sz="12" w:space="0" w:color="000001"/>
              <w:bottom w:val="single" w:sz="12" w:space="0" w:color="000001"/>
              <w:right w:val="single" w:sz="12" w:space="0" w:color="000001"/>
              <w:insideH w:val="single" w:sz="12" w:space="0" w:color="000001"/>
              <w:insideV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32.4</w:t>
            </w:r>
          </w:p>
        </w:tc>
      </w:tr>
      <w:tr>
        <w:trPr>
          <w:cantSplit w:val="true"/>
        </w:trPr>
        <w:tc>
          <w:tcPr>
            <w:tcW w:w="1653"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30</w:t>
            </w:r>
          </w:p>
        </w:tc>
        <w:tc>
          <w:tcPr>
            <w:tcW w:w="1416"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25</w:t>
            </w:r>
          </w:p>
        </w:tc>
        <w:tc>
          <w:tcPr>
            <w:tcW w:w="1366"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29</w:t>
            </w:r>
          </w:p>
        </w:tc>
        <w:tc>
          <w:tcPr>
            <w:tcW w:w="1348"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4</w:t>
            </w:r>
          </w:p>
        </w:tc>
        <w:tc>
          <w:tcPr>
            <w:tcW w:w="806"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78.8</w:t>
            </w:r>
          </w:p>
        </w:tc>
        <w:tc>
          <w:tcPr>
            <w:tcW w:w="1020"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1.69</w:t>
            </w:r>
          </w:p>
        </w:tc>
        <w:tc>
          <w:tcPr>
            <w:tcW w:w="900"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52</w:t>
            </w:r>
          </w:p>
        </w:tc>
        <w:tc>
          <w:tcPr>
            <w:tcW w:w="840" w:type="dxa"/>
            <w:tcBorders>
              <w:top w:val="single" w:sz="12" w:space="0" w:color="000001"/>
              <w:left w:val="single" w:sz="12" w:space="0" w:color="000001"/>
              <w:bottom w:val="single" w:sz="12" w:space="0" w:color="000001"/>
              <w:right w:val="single" w:sz="12" w:space="0" w:color="000001"/>
              <w:insideH w:val="single" w:sz="12" w:space="0" w:color="000001"/>
              <w:insideV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18.1</w:t>
            </w:r>
          </w:p>
        </w:tc>
      </w:tr>
      <w:tr>
        <w:trPr>
          <w:cantSplit w:val="true"/>
        </w:trPr>
        <w:tc>
          <w:tcPr>
            <w:tcW w:w="1653"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15</w:t>
            </w:r>
          </w:p>
        </w:tc>
        <w:tc>
          <w:tcPr>
            <w:tcW w:w="1416"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26</w:t>
            </w:r>
          </w:p>
        </w:tc>
        <w:tc>
          <w:tcPr>
            <w:tcW w:w="1366"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28</w:t>
            </w:r>
          </w:p>
        </w:tc>
        <w:tc>
          <w:tcPr>
            <w:tcW w:w="1348"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2</w:t>
            </w:r>
          </w:p>
        </w:tc>
        <w:tc>
          <w:tcPr>
            <w:tcW w:w="806"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56.8</w:t>
            </w:r>
          </w:p>
        </w:tc>
        <w:tc>
          <w:tcPr>
            <w:tcW w:w="1020"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1.78</w:t>
            </w:r>
          </w:p>
        </w:tc>
        <w:tc>
          <w:tcPr>
            <w:tcW w:w="900"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74</w:t>
            </w:r>
          </w:p>
        </w:tc>
        <w:tc>
          <w:tcPr>
            <w:tcW w:w="840" w:type="dxa"/>
            <w:tcBorders>
              <w:top w:val="single" w:sz="12" w:space="0" w:color="000001"/>
              <w:left w:val="single" w:sz="12" w:space="0" w:color="000001"/>
              <w:bottom w:val="single" w:sz="12" w:space="0" w:color="000001"/>
              <w:right w:val="single" w:sz="12" w:space="0" w:color="000001"/>
              <w:insideH w:val="single" w:sz="12" w:space="0" w:color="000001"/>
              <w:insideV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23.4</w:t>
            </w:r>
          </w:p>
        </w:tc>
      </w:tr>
      <w:tr>
        <w:trPr>
          <w:cantSplit w:val="true"/>
        </w:trPr>
        <w:tc>
          <w:tcPr>
            <w:tcW w:w="1653"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30</w:t>
            </w:r>
          </w:p>
        </w:tc>
        <w:tc>
          <w:tcPr>
            <w:tcW w:w="1416"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33</w:t>
            </w:r>
          </w:p>
        </w:tc>
        <w:tc>
          <w:tcPr>
            <w:tcW w:w="1366"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38</w:t>
            </w:r>
          </w:p>
        </w:tc>
        <w:tc>
          <w:tcPr>
            <w:tcW w:w="1348"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5</w:t>
            </w:r>
          </w:p>
        </w:tc>
        <w:tc>
          <w:tcPr>
            <w:tcW w:w="806"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56.0</w:t>
            </w:r>
          </w:p>
        </w:tc>
        <w:tc>
          <w:tcPr>
            <w:tcW w:w="1020"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1.71</w:t>
            </w:r>
          </w:p>
        </w:tc>
        <w:tc>
          <w:tcPr>
            <w:tcW w:w="900"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61</w:t>
            </w:r>
          </w:p>
        </w:tc>
        <w:tc>
          <w:tcPr>
            <w:tcW w:w="840" w:type="dxa"/>
            <w:tcBorders>
              <w:top w:val="single" w:sz="12" w:space="0" w:color="000001"/>
              <w:left w:val="single" w:sz="12" w:space="0" w:color="000001"/>
              <w:bottom w:val="single" w:sz="12" w:space="0" w:color="000001"/>
              <w:right w:val="single" w:sz="12" w:space="0" w:color="000001"/>
              <w:insideH w:val="single" w:sz="12" w:space="0" w:color="000001"/>
              <w:insideV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20.9</w:t>
            </w:r>
          </w:p>
        </w:tc>
      </w:tr>
      <w:tr>
        <w:trPr>
          <w:cantSplit w:val="true"/>
        </w:trPr>
        <w:tc>
          <w:tcPr>
            <w:tcW w:w="1653"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30</w:t>
            </w:r>
          </w:p>
        </w:tc>
        <w:tc>
          <w:tcPr>
            <w:tcW w:w="1416"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35</w:t>
            </w:r>
          </w:p>
        </w:tc>
        <w:tc>
          <w:tcPr>
            <w:tcW w:w="1366"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35</w:t>
            </w:r>
          </w:p>
        </w:tc>
        <w:tc>
          <w:tcPr>
            <w:tcW w:w="1348"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0</w:t>
            </w:r>
          </w:p>
        </w:tc>
        <w:tc>
          <w:tcPr>
            <w:tcW w:w="806"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64.7</w:t>
            </w:r>
          </w:p>
        </w:tc>
        <w:tc>
          <w:tcPr>
            <w:tcW w:w="1020"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1.59</w:t>
            </w:r>
          </w:p>
        </w:tc>
        <w:tc>
          <w:tcPr>
            <w:tcW w:w="900"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78</w:t>
            </w:r>
          </w:p>
        </w:tc>
        <w:tc>
          <w:tcPr>
            <w:tcW w:w="840" w:type="dxa"/>
            <w:tcBorders>
              <w:top w:val="single" w:sz="12" w:space="0" w:color="000001"/>
              <w:left w:val="single" w:sz="12" w:space="0" w:color="000001"/>
              <w:bottom w:val="single" w:sz="12" w:space="0" w:color="000001"/>
              <w:right w:val="single" w:sz="12" w:space="0" w:color="000001"/>
              <w:insideH w:val="single" w:sz="12" w:space="0" w:color="000001"/>
              <w:insideV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30.9</w:t>
            </w:r>
          </w:p>
        </w:tc>
      </w:tr>
      <w:tr>
        <w:trPr>
          <w:cantSplit w:val="true"/>
        </w:trPr>
        <w:tc>
          <w:tcPr>
            <w:tcW w:w="1653"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30</w:t>
            </w:r>
          </w:p>
        </w:tc>
        <w:tc>
          <w:tcPr>
            <w:tcW w:w="1416"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35</w:t>
            </w:r>
          </w:p>
        </w:tc>
        <w:tc>
          <w:tcPr>
            <w:tcW w:w="1366"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40</w:t>
            </w:r>
          </w:p>
        </w:tc>
        <w:tc>
          <w:tcPr>
            <w:tcW w:w="1348"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5</w:t>
            </w:r>
          </w:p>
        </w:tc>
        <w:tc>
          <w:tcPr>
            <w:tcW w:w="806"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45.1</w:t>
            </w:r>
          </w:p>
        </w:tc>
        <w:tc>
          <w:tcPr>
            <w:tcW w:w="1020"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1.76</w:t>
            </w:r>
          </w:p>
        </w:tc>
        <w:tc>
          <w:tcPr>
            <w:tcW w:w="900"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83</w:t>
            </w:r>
          </w:p>
        </w:tc>
        <w:tc>
          <w:tcPr>
            <w:tcW w:w="840" w:type="dxa"/>
            <w:tcBorders>
              <w:top w:val="single" w:sz="12" w:space="0" w:color="000001"/>
              <w:left w:val="single" w:sz="12" w:space="0" w:color="000001"/>
              <w:bottom w:val="single" w:sz="12" w:space="0" w:color="000001"/>
              <w:right w:val="single" w:sz="12" w:space="0" w:color="000001"/>
              <w:insideH w:val="single" w:sz="12" w:space="0" w:color="000001"/>
              <w:insideV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26.8</w:t>
            </w:r>
          </w:p>
        </w:tc>
      </w:tr>
      <w:tr>
        <w:trPr>
          <w:cantSplit w:val="true"/>
        </w:trPr>
        <w:tc>
          <w:tcPr>
            <w:tcW w:w="1653"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30</w:t>
            </w:r>
          </w:p>
        </w:tc>
        <w:tc>
          <w:tcPr>
            <w:tcW w:w="1416"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38</w:t>
            </w:r>
          </w:p>
        </w:tc>
        <w:tc>
          <w:tcPr>
            <w:tcW w:w="1366"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42</w:t>
            </w:r>
          </w:p>
        </w:tc>
        <w:tc>
          <w:tcPr>
            <w:tcW w:w="1348"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4</w:t>
            </w:r>
          </w:p>
        </w:tc>
        <w:tc>
          <w:tcPr>
            <w:tcW w:w="806"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77.8</w:t>
            </w:r>
          </w:p>
        </w:tc>
        <w:tc>
          <w:tcPr>
            <w:tcW w:w="1020"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1.82</w:t>
            </w:r>
          </w:p>
        </w:tc>
        <w:tc>
          <w:tcPr>
            <w:tcW w:w="900"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76</w:t>
            </w:r>
          </w:p>
        </w:tc>
        <w:tc>
          <w:tcPr>
            <w:tcW w:w="840" w:type="dxa"/>
            <w:tcBorders>
              <w:top w:val="single" w:sz="12" w:space="0" w:color="000001"/>
              <w:left w:val="single" w:sz="12" w:space="0" w:color="000001"/>
              <w:bottom w:val="single" w:sz="12" w:space="0" w:color="000001"/>
              <w:right w:val="single" w:sz="12" w:space="0" w:color="000001"/>
              <w:insideH w:val="single" w:sz="12" w:space="0" w:color="000001"/>
              <w:insideV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22.9</w:t>
            </w:r>
          </w:p>
        </w:tc>
      </w:tr>
      <w:tr>
        <w:trPr>
          <w:cantSplit w:val="true"/>
        </w:trPr>
        <w:tc>
          <w:tcPr>
            <w:tcW w:w="1653"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30</w:t>
            </w:r>
          </w:p>
        </w:tc>
        <w:tc>
          <w:tcPr>
            <w:tcW w:w="1416"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40</w:t>
            </w:r>
          </w:p>
        </w:tc>
        <w:tc>
          <w:tcPr>
            <w:tcW w:w="1366"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46</w:t>
            </w:r>
          </w:p>
        </w:tc>
        <w:tc>
          <w:tcPr>
            <w:tcW w:w="1348"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6</w:t>
            </w:r>
          </w:p>
        </w:tc>
        <w:tc>
          <w:tcPr>
            <w:tcW w:w="806"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78.6</w:t>
            </w:r>
          </w:p>
        </w:tc>
        <w:tc>
          <w:tcPr>
            <w:tcW w:w="1020"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1.80</w:t>
            </w:r>
          </w:p>
        </w:tc>
        <w:tc>
          <w:tcPr>
            <w:tcW w:w="900"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109</w:t>
            </w:r>
          </w:p>
        </w:tc>
        <w:tc>
          <w:tcPr>
            <w:tcW w:w="840" w:type="dxa"/>
            <w:tcBorders>
              <w:top w:val="single" w:sz="12" w:space="0" w:color="000001"/>
              <w:left w:val="single" w:sz="12" w:space="0" w:color="000001"/>
              <w:bottom w:val="single" w:sz="12" w:space="0" w:color="000001"/>
              <w:right w:val="single" w:sz="12" w:space="0" w:color="000001"/>
              <w:insideH w:val="single" w:sz="12" w:space="0" w:color="000001"/>
              <w:insideV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33.6</w:t>
            </w:r>
          </w:p>
        </w:tc>
      </w:tr>
      <w:tr>
        <w:trPr>
          <w:cantSplit w:val="true"/>
        </w:trPr>
        <w:tc>
          <w:tcPr>
            <w:tcW w:w="1653"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120</w:t>
            </w:r>
          </w:p>
        </w:tc>
        <w:tc>
          <w:tcPr>
            <w:tcW w:w="1416"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54</w:t>
            </w:r>
          </w:p>
        </w:tc>
        <w:tc>
          <w:tcPr>
            <w:tcW w:w="1366"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57</w:t>
            </w:r>
          </w:p>
        </w:tc>
        <w:tc>
          <w:tcPr>
            <w:tcW w:w="1348"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2</w:t>
            </w:r>
          </w:p>
        </w:tc>
        <w:tc>
          <w:tcPr>
            <w:tcW w:w="806"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65.1</w:t>
            </w:r>
          </w:p>
        </w:tc>
        <w:tc>
          <w:tcPr>
            <w:tcW w:w="1020"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1.74</w:t>
            </w:r>
          </w:p>
        </w:tc>
        <w:tc>
          <w:tcPr>
            <w:tcW w:w="900"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93</w:t>
            </w:r>
          </w:p>
        </w:tc>
        <w:tc>
          <w:tcPr>
            <w:tcW w:w="840" w:type="dxa"/>
            <w:tcBorders>
              <w:top w:val="single" w:sz="12" w:space="0" w:color="000001"/>
              <w:left w:val="single" w:sz="12" w:space="0" w:color="000001"/>
              <w:bottom w:val="single" w:sz="12" w:space="0" w:color="000001"/>
              <w:right w:val="single" w:sz="12" w:space="0" w:color="000001"/>
              <w:insideH w:val="single" w:sz="12" w:space="0" w:color="000001"/>
              <w:insideV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30.7</w:t>
            </w:r>
          </w:p>
        </w:tc>
      </w:tr>
      <w:tr>
        <w:trPr>
          <w:cantSplit w:val="true"/>
        </w:trPr>
        <w:tc>
          <w:tcPr>
            <w:tcW w:w="1653"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120</w:t>
            </w:r>
          </w:p>
        </w:tc>
        <w:tc>
          <w:tcPr>
            <w:tcW w:w="1416"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56</w:t>
            </w:r>
          </w:p>
        </w:tc>
        <w:tc>
          <w:tcPr>
            <w:tcW w:w="1366"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62</w:t>
            </w:r>
          </w:p>
        </w:tc>
        <w:tc>
          <w:tcPr>
            <w:tcW w:w="1348"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6</w:t>
            </w:r>
          </w:p>
        </w:tc>
        <w:tc>
          <w:tcPr>
            <w:tcW w:w="806"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75.5</w:t>
            </w:r>
          </w:p>
        </w:tc>
        <w:tc>
          <w:tcPr>
            <w:tcW w:w="1020"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1.90</w:t>
            </w:r>
          </w:p>
        </w:tc>
        <w:tc>
          <w:tcPr>
            <w:tcW w:w="900"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120</w:t>
            </w:r>
          </w:p>
        </w:tc>
        <w:tc>
          <w:tcPr>
            <w:tcW w:w="840" w:type="dxa"/>
            <w:tcBorders>
              <w:top w:val="single" w:sz="12" w:space="0" w:color="000001"/>
              <w:left w:val="single" w:sz="12" w:space="0" w:color="000001"/>
              <w:bottom w:val="single" w:sz="12" w:space="0" w:color="000001"/>
              <w:right w:val="single" w:sz="12" w:space="0" w:color="000001"/>
              <w:insideH w:val="single" w:sz="12" w:space="0" w:color="000001"/>
              <w:insideV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33.2</w:t>
            </w:r>
          </w:p>
        </w:tc>
      </w:tr>
      <w:tr>
        <w:trPr>
          <w:cantSplit w:val="true"/>
        </w:trPr>
        <w:tc>
          <w:tcPr>
            <w:tcW w:w="1653"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30</w:t>
            </w:r>
          </w:p>
        </w:tc>
        <w:tc>
          <w:tcPr>
            <w:tcW w:w="1416"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68</w:t>
            </w:r>
          </w:p>
        </w:tc>
        <w:tc>
          <w:tcPr>
            <w:tcW w:w="1366"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74</w:t>
            </w:r>
          </w:p>
        </w:tc>
        <w:tc>
          <w:tcPr>
            <w:tcW w:w="1348"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6</w:t>
            </w:r>
          </w:p>
        </w:tc>
        <w:tc>
          <w:tcPr>
            <w:tcW w:w="806"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68.7</w:t>
            </w:r>
          </w:p>
        </w:tc>
        <w:tc>
          <w:tcPr>
            <w:tcW w:w="1020"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1.82</w:t>
            </w:r>
          </w:p>
        </w:tc>
        <w:tc>
          <w:tcPr>
            <w:tcW w:w="900"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93</w:t>
            </w:r>
          </w:p>
        </w:tc>
        <w:tc>
          <w:tcPr>
            <w:tcW w:w="840" w:type="dxa"/>
            <w:tcBorders>
              <w:top w:val="single" w:sz="12" w:space="0" w:color="000001"/>
              <w:left w:val="single" w:sz="12" w:space="0" w:color="000001"/>
              <w:bottom w:val="single" w:sz="12" w:space="0" w:color="000001"/>
              <w:right w:val="single" w:sz="12" w:space="0" w:color="000001"/>
              <w:insideH w:val="single" w:sz="12" w:space="0" w:color="000001"/>
              <w:insideV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28.1</w:t>
            </w:r>
          </w:p>
        </w:tc>
      </w:tr>
      <w:tr>
        <w:trPr>
          <w:cantSplit w:val="true"/>
        </w:trPr>
        <w:tc>
          <w:tcPr>
            <w:tcW w:w="1653"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120</w:t>
            </w:r>
          </w:p>
        </w:tc>
        <w:tc>
          <w:tcPr>
            <w:tcW w:w="1416"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81</w:t>
            </w:r>
          </w:p>
        </w:tc>
        <w:tc>
          <w:tcPr>
            <w:tcW w:w="1366"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85</w:t>
            </w:r>
          </w:p>
        </w:tc>
        <w:tc>
          <w:tcPr>
            <w:tcW w:w="1348"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4</w:t>
            </w:r>
          </w:p>
        </w:tc>
        <w:tc>
          <w:tcPr>
            <w:tcW w:w="806"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57.7</w:t>
            </w:r>
          </w:p>
        </w:tc>
        <w:tc>
          <w:tcPr>
            <w:tcW w:w="1020"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1.76</w:t>
            </w:r>
          </w:p>
        </w:tc>
        <w:tc>
          <w:tcPr>
            <w:tcW w:w="900"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88</w:t>
            </w:r>
          </w:p>
        </w:tc>
        <w:tc>
          <w:tcPr>
            <w:tcW w:w="840" w:type="dxa"/>
            <w:tcBorders>
              <w:top w:val="single" w:sz="12" w:space="0" w:color="000001"/>
              <w:left w:val="single" w:sz="12" w:space="0" w:color="000001"/>
              <w:bottom w:val="single" w:sz="12" w:space="0" w:color="000001"/>
              <w:right w:val="single" w:sz="12" w:space="0" w:color="000001"/>
              <w:insideH w:val="single" w:sz="12" w:space="0" w:color="000001"/>
              <w:insideV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28.4</w:t>
            </w:r>
          </w:p>
        </w:tc>
      </w:tr>
      <w:tr>
        <w:trPr>
          <w:cantSplit w:val="true"/>
        </w:trPr>
        <w:tc>
          <w:tcPr>
            <w:tcW w:w="1653"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120</w:t>
            </w:r>
          </w:p>
        </w:tc>
        <w:tc>
          <w:tcPr>
            <w:tcW w:w="1416"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82</w:t>
            </w:r>
          </w:p>
        </w:tc>
        <w:tc>
          <w:tcPr>
            <w:tcW w:w="1366"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87</w:t>
            </w:r>
          </w:p>
        </w:tc>
        <w:tc>
          <w:tcPr>
            <w:tcW w:w="1348"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5</w:t>
            </w:r>
          </w:p>
        </w:tc>
        <w:tc>
          <w:tcPr>
            <w:tcW w:w="806"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54.6</w:t>
            </w:r>
          </w:p>
        </w:tc>
        <w:tc>
          <w:tcPr>
            <w:tcW w:w="1020"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1.53</w:t>
            </w:r>
          </w:p>
        </w:tc>
        <w:tc>
          <w:tcPr>
            <w:tcW w:w="900"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65</w:t>
            </w:r>
          </w:p>
        </w:tc>
        <w:tc>
          <w:tcPr>
            <w:tcW w:w="840" w:type="dxa"/>
            <w:tcBorders>
              <w:top w:val="single" w:sz="12" w:space="0" w:color="000001"/>
              <w:left w:val="single" w:sz="12" w:space="0" w:color="000001"/>
              <w:bottom w:val="single" w:sz="12" w:space="0" w:color="000001"/>
              <w:right w:val="single" w:sz="12" w:space="0" w:color="000001"/>
              <w:insideH w:val="single" w:sz="12" w:space="0" w:color="000001"/>
              <w:insideV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27.8</w:t>
            </w:r>
          </w:p>
        </w:tc>
      </w:tr>
      <w:tr>
        <w:trPr>
          <w:cantSplit w:val="true"/>
        </w:trPr>
        <w:tc>
          <w:tcPr>
            <w:tcW w:w="1653"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30</w:t>
            </w:r>
          </w:p>
        </w:tc>
        <w:tc>
          <w:tcPr>
            <w:tcW w:w="1416"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82</w:t>
            </w:r>
          </w:p>
        </w:tc>
        <w:tc>
          <w:tcPr>
            <w:tcW w:w="1366"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85</w:t>
            </w:r>
          </w:p>
        </w:tc>
        <w:tc>
          <w:tcPr>
            <w:tcW w:w="1348"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3</w:t>
            </w:r>
          </w:p>
        </w:tc>
        <w:tc>
          <w:tcPr>
            <w:tcW w:w="806"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64.0</w:t>
            </w:r>
          </w:p>
        </w:tc>
        <w:tc>
          <w:tcPr>
            <w:tcW w:w="1020"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1.72</w:t>
            </w:r>
          </w:p>
        </w:tc>
        <w:tc>
          <w:tcPr>
            <w:tcW w:w="900"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81</w:t>
            </w:r>
          </w:p>
        </w:tc>
        <w:tc>
          <w:tcPr>
            <w:tcW w:w="840" w:type="dxa"/>
            <w:tcBorders>
              <w:top w:val="single" w:sz="12" w:space="0" w:color="000001"/>
              <w:left w:val="single" w:sz="12" w:space="0" w:color="000001"/>
              <w:bottom w:val="single" w:sz="12" w:space="0" w:color="000001"/>
              <w:right w:val="single" w:sz="12" w:space="0" w:color="000001"/>
              <w:insideH w:val="single" w:sz="12" w:space="0" w:color="000001"/>
              <w:insideV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27.4</w:t>
            </w:r>
          </w:p>
        </w:tc>
      </w:tr>
      <w:tr>
        <w:trPr>
          <w:cantSplit w:val="true"/>
        </w:trPr>
        <w:tc>
          <w:tcPr>
            <w:tcW w:w="1653"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30</w:t>
            </w:r>
          </w:p>
        </w:tc>
        <w:tc>
          <w:tcPr>
            <w:tcW w:w="1416"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86</w:t>
            </w:r>
          </w:p>
        </w:tc>
        <w:tc>
          <w:tcPr>
            <w:tcW w:w="1366"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73</w:t>
            </w:r>
          </w:p>
        </w:tc>
        <w:tc>
          <w:tcPr>
            <w:tcW w:w="1348"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7</w:t>
            </w:r>
          </w:p>
        </w:tc>
        <w:tc>
          <w:tcPr>
            <w:tcW w:w="806"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75.5</w:t>
            </w:r>
          </w:p>
        </w:tc>
        <w:tc>
          <w:tcPr>
            <w:tcW w:w="1020"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1.60</w:t>
            </w:r>
          </w:p>
        </w:tc>
        <w:tc>
          <w:tcPr>
            <w:tcW w:w="900"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57</w:t>
            </w:r>
          </w:p>
        </w:tc>
        <w:tc>
          <w:tcPr>
            <w:tcW w:w="840" w:type="dxa"/>
            <w:tcBorders>
              <w:top w:val="single" w:sz="12" w:space="0" w:color="000001"/>
              <w:left w:val="single" w:sz="12" w:space="0" w:color="000001"/>
              <w:bottom w:val="single" w:sz="12" w:space="0" w:color="000001"/>
              <w:right w:val="single" w:sz="12" w:space="0" w:color="000001"/>
              <w:insideH w:val="single" w:sz="12" w:space="0" w:color="000001"/>
              <w:insideV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22.3</w:t>
            </w:r>
          </w:p>
        </w:tc>
      </w:tr>
      <w:tr>
        <w:trPr>
          <w:cantSplit w:val="true"/>
        </w:trPr>
        <w:tc>
          <w:tcPr>
            <w:tcW w:w="1653"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120</w:t>
            </w:r>
          </w:p>
        </w:tc>
        <w:tc>
          <w:tcPr>
            <w:tcW w:w="1416"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117</w:t>
            </w:r>
          </w:p>
        </w:tc>
        <w:tc>
          <w:tcPr>
            <w:tcW w:w="1366"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121</w:t>
            </w:r>
          </w:p>
        </w:tc>
        <w:tc>
          <w:tcPr>
            <w:tcW w:w="1348"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4</w:t>
            </w:r>
          </w:p>
        </w:tc>
        <w:tc>
          <w:tcPr>
            <w:tcW w:w="806"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76.6</w:t>
            </w:r>
          </w:p>
        </w:tc>
        <w:tc>
          <w:tcPr>
            <w:tcW w:w="1020"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1.70</w:t>
            </w:r>
          </w:p>
        </w:tc>
        <w:tc>
          <w:tcPr>
            <w:tcW w:w="900"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86</w:t>
            </w:r>
          </w:p>
        </w:tc>
        <w:tc>
          <w:tcPr>
            <w:tcW w:w="840" w:type="dxa"/>
            <w:tcBorders>
              <w:top w:val="single" w:sz="12" w:space="0" w:color="000001"/>
              <w:left w:val="single" w:sz="12" w:space="0" w:color="000001"/>
              <w:bottom w:val="single" w:sz="12" w:space="0" w:color="000001"/>
              <w:right w:val="single" w:sz="12" w:space="0" w:color="000001"/>
              <w:insideH w:val="single" w:sz="12" w:space="0" w:color="000001"/>
              <w:insideV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29.8</w:t>
            </w:r>
          </w:p>
        </w:tc>
      </w:tr>
      <w:tr>
        <w:trPr>
          <w:cantSplit w:val="true"/>
        </w:trPr>
        <w:tc>
          <w:tcPr>
            <w:tcW w:w="1653"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120</w:t>
            </w:r>
          </w:p>
        </w:tc>
        <w:tc>
          <w:tcPr>
            <w:tcW w:w="1416"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128</w:t>
            </w:r>
          </w:p>
        </w:tc>
        <w:tc>
          <w:tcPr>
            <w:tcW w:w="1366"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134</w:t>
            </w:r>
          </w:p>
        </w:tc>
        <w:tc>
          <w:tcPr>
            <w:tcW w:w="1348"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6</w:t>
            </w:r>
          </w:p>
        </w:tc>
        <w:tc>
          <w:tcPr>
            <w:tcW w:w="806"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67.7</w:t>
            </w:r>
          </w:p>
        </w:tc>
        <w:tc>
          <w:tcPr>
            <w:tcW w:w="1020"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1.70</w:t>
            </w:r>
          </w:p>
        </w:tc>
        <w:tc>
          <w:tcPr>
            <w:tcW w:w="900"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77</w:t>
            </w:r>
          </w:p>
        </w:tc>
        <w:tc>
          <w:tcPr>
            <w:tcW w:w="840" w:type="dxa"/>
            <w:tcBorders>
              <w:top w:val="single" w:sz="12" w:space="0" w:color="000001"/>
              <w:left w:val="single" w:sz="12" w:space="0" w:color="000001"/>
              <w:bottom w:val="single" w:sz="12" w:space="0" w:color="000001"/>
              <w:right w:val="single" w:sz="12" w:space="0" w:color="000001"/>
              <w:insideH w:val="single" w:sz="12" w:space="0" w:color="000001"/>
              <w:insideV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26.6</w:t>
            </w:r>
          </w:p>
        </w:tc>
      </w:tr>
      <w:tr>
        <w:trPr>
          <w:cantSplit w:val="true"/>
        </w:trPr>
        <w:tc>
          <w:tcPr>
            <w:tcW w:w="1653"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120</w:t>
            </w:r>
          </w:p>
        </w:tc>
        <w:tc>
          <w:tcPr>
            <w:tcW w:w="1416"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147</w:t>
            </w:r>
          </w:p>
        </w:tc>
        <w:tc>
          <w:tcPr>
            <w:tcW w:w="1366"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150</w:t>
            </w:r>
          </w:p>
        </w:tc>
        <w:tc>
          <w:tcPr>
            <w:tcW w:w="1348"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3</w:t>
            </w:r>
          </w:p>
        </w:tc>
        <w:tc>
          <w:tcPr>
            <w:tcW w:w="806"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65.8</w:t>
            </w:r>
          </w:p>
        </w:tc>
        <w:tc>
          <w:tcPr>
            <w:tcW w:w="1020"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1.81</w:t>
            </w:r>
          </w:p>
        </w:tc>
        <w:tc>
          <w:tcPr>
            <w:tcW w:w="900"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104</w:t>
            </w:r>
          </w:p>
        </w:tc>
        <w:tc>
          <w:tcPr>
            <w:tcW w:w="840" w:type="dxa"/>
            <w:tcBorders>
              <w:top w:val="single" w:sz="12" w:space="0" w:color="000001"/>
              <w:left w:val="single" w:sz="12" w:space="0" w:color="000001"/>
              <w:bottom w:val="single" w:sz="12" w:space="0" w:color="000001"/>
              <w:right w:val="single" w:sz="12" w:space="0" w:color="000001"/>
              <w:insideH w:val="single" w:sz="12" w:space="0" w:color="000001"/>
              <w:insideV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31.9</w:t>
            </w:r>
          </w:p>
        </w:tc>
      </w:tr>
      <w:tr>
        <w:trPr>
          <w:cantSplit w:val="true"/>
        </w:trPr>
        <w:tc>
          <w:tcPr>
            <w:tcW w:w="1653"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120</w:t>
            </w:r>
          </w:p>
        </w:tc>
        <w:tc>
          <w:tcPr>
            <w:tcW w:w="1416"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206</w:t>
            </w:r>
          </w:p>
        </w:tc>
        <w:tc>
          <w:tcPr>
            <w:tcW w:w="1366"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211</w:t>
            </w:r>
          </w:p>
        </w:tc>
        <w:tc>
          <w:tcPr>
            <w:tcW w:w="1348"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5</w:t>
            </w:r>
          </w:p>
        </w:tc>
        <w:tc>
          <w:tcPr>
            <w:tcW w:w="806"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56.5</w:t>
            </w:r>
          </w:p>
        </w:tc>
        <w:tc>
          <w:tcPr>
            <w:tcW w:w="1020"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1.75</w:t>
            </w:r>
          </w:p>
        </w:tc>
        <w:tc>
          <w:tcPr>
            <w:tcW w:w="900"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92</w:t>
            </w:r>
          </w:p>
        </w:tc>
        <w:tc>
          <w:tcPr>
            <w:tcW w:w="840" w:type="dxa"/>
            <w:tcBorders>
              <w:top w:val="single" w:sz="12" w:space="0" w:color="000001"/>
              <w:left w:val="single" w:sz="12" w:space="0" w:color="000001"/>
              <w:bottom w:val="single" w:sz="12" w:space="0" w:color="000001"/>
              <w:right w:val="single" w:sz="12" w:space="0" w:color="000001"/>
              <w:insideH w:val="single" w:sz="12" w:space="0" w:color="000001"/>
              <w:insideV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30</w:t>
            </w:r>
          </w:p>
        </w:tc>
      </w:tr>
      <w:tr>
        <w:trPr>
          <w:cantSplit w:val="true"/>
        </w:trPr>
        <w:tc>
          <w:tcPr>
            <w:tcW w:w="1653"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vAlign w:val="center"/>
          </w:tcPr>
          <w:p>
            <w:pPr>
              <w:pStyle w:val="TableContents"/>
              <w:snapToGrid w:val="false"/>
              <w:spacing w:lineRule="auto" w:line="240" w:before="0" w:after="0"/>
              <w:jc w:val="center"/>
              <w:rPr>
                <w:rFonts w:ascii="Arial" w:hAnsi="Arial" w:cs="Arial"/>
              </w:rPr>
            </w:pPr>
            <w:r>
              <w:rPr>
                <w:rFonts w:cs="Arial" w:ascii="Arial" w:hAnsi="Arial"/>
              </w:rPr>
            </w:r>
          </w:p>
        </w:tc>
        <w:tc>
          <w:tcPr>
            <w:tcW w:w="1416"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r>
          </w:p>
        </w:tc>
        <w:tc>
          <w:tcPr>
            <w:tcW w:w="1366"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r>
          </w:p>
        </w:tc>
        <w:tc>
          <w:tcPr>
            <w:tcW w:w="1348"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i/>
                <w:i/>
                <w:iCs/>
              </w:rPr>
            </w:pPr>
            <w:r>
              <w:rPr>
                <w:rFonts w:cs="Arial" w:ascii="Arial" w:hAnsi="Arial"/>
                <w:i/>
                <w:iCs/>
              </w:rPr>
              <w:t>Mean(±SD)</w:t>
            </w:r>
          </w:p>
        </w:tc>
        <w:tc>
          <w:tcPr>
            <w:tcW w:w="806"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i/>
                <w:i/>
                <w:iCs/>
              </w:rPr>
            </w:pPr>
            <w:r>
              <w:rPr>
                <w:rFonts w:cs="Arial" w:ascii="Arial" w:hAnsi="Arial"/>
                <w:i/>
                <w:iCs/>
              </w:rPr>
              <w:t>65(12)</w:t>
            </w:r>
          </w:p>
        </w:tc>
        <w:tc>
          <w:tcPr>
            <w:tcW w:w="1020"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i/>
                <w:i/>
                <w:iCs/>
              </w:rPr>
            </w:pPr>
            <w:r>
              <w:rPr>
                <w:rFonts w:cs="Arial" w:ascii="Arial" w:hAnsi="Arial"/>
                <w:i/>
                <w:iCs/>
              </w:rPr>
              <w:t>1.72(0.1)</w:t>
            </w:r>
          </w:p>
        </w:tc>
        <w:tc>
          <w:tcPr>
            <w:tcW w:w="900"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i/>
                <w:i/>
                <w:iCs/>
              </w:rPr>
            </w:pPr>
            <w:r>
              <w:rPr>
                <w:rFonts w:cs="Arial" w:ascii="Arial" w:hAnsi="Arial"/>
                <w:i/>
                <w:iCs/>
              </w:rPr>
              <w:t>83(19)</w:t>
            </w:r>
          </w:p>
        </w:tc>
        <w:tc>
          <w:tcPr>
            <w:tcW w:w="840" w:type="dxa"/>
            <w:tcBorders>
              <w:top w:val="single" w:sz="12" w:space="0" w:color="000001"/>
              <w:left w:val="single" w:sz="12" w:space="0" w:color="000001"/>
              <w:bottom w:val="single" w:sz="12" w:space="0" w:color="000001"/>
              <w:right w:val="single" w:sz="12" w:space="0" w:color="000001"/>
              <w:insideH w:val="single" w:sz="12" w:space="0" w:color="000001"/>
              <w:insideV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i/>
                <w:i/>
                <w:iCs/>
              </w:rPr>
            </w:pPr>
            <w:r>
              <w:rPr>
                <w:rFonts w:cs="Arial" w:ascii="Arial" w:hAnsi="Arial"/>
                <w:i/>
                <w:iCs/>
              </w:rPr>
              <w:t>27.9(5)</w:t>
            </w:r>
          </w:p>
        </w:tc>
      </w:tr>
    </w:tbl>
    <w:p>
      <w:pPr>
        <w:pStyle w:val="Normal"/>
        <w:jc w:val="both"/>
        <w:rPr>
          <w:rFonts w:ascii="Arial" w:hAnsi="Arial" w:cs="Arial"/>
        </w:rPr>
      </w:pPr>
      <w:r>
        <w:rPr>
          <w:rFonts w:cs="Arial" w:ascii="Arial" w:hAnsi="Arial"/>
        </w:rPr>
      </w:r>
    </w:p>
    <w:p>
      <w:pPr>
        <w:pStyle w:val="Normal"/>
        <w:jc w:val="both"/>
        <w:rPr>
          <w:rFonts w:ascii="Arial" w:hAnsi="Arial" w:cs="Arial"/>
          <w:b/>
          <w:b/>
          <w:bCs/>
          <w:sz w:val="22"/>
          <w:szCs w:val="22"/>
        </w:rPr>
      </w:pPr>
      <w:r>
        <w:rPr>
          <w:rFonts w:cs="Arial" w:ascii="Arial" w:hAnsi="Arial"/>
          <w:b/>
          <w:bCs/>
          <w:sz w:val="22"/>
          <w:szCs w:val="22"/>
        </w:rPr>
      </w:r>
    </w:p>
    <w:p>
      <w:pPr>
        <w:pStyle w:val="Normal"/>
        <w:jc w:val="both"/>
        <w:rPr>
          <w:rFonts w:ascii="Arial" w:hAnsi="Arial" w:cs="Arial"/>
          <w:b/>
          <w:b/>
          <w:bCs/>
          <w:sz w:val="22"/>
          <w:szCs w:val="22"/>
        </w:rPr>
      </w:pPr>
      <w:r>
        <w:rPr>
          <w:rFonts w:cs="Arial" w:ascii="Arial" w:hAnsi="Arial"/>
          <w:b/>
          <w:bCs/>
          <w:sz w:val="22"/>
          <w:szCs w:val="22"/>
        </w:rPr>
      </w:r>
    </w:p>
    <w:p>
      <w:pPr>
        <w:pStyle w:val="Normal"/>
        <w:jc w:val="both"/>
        <w:rPr/>
      </w:pPr>
      <w:r>
        <w:rPr>
          <w:rFonts w:cs="Arial" w:ascii="Arial" w:hAnsi="Arial"/>
          <w:b/>
          <w:bCs/>
          <w:sz w:val="22"/>
          <w:szCs w:val="22"/>
        </w:rPr>
        <w:t xml:space="preserve">Table 2 </w:t>
      </w:r>
      <w:r>
        <w:rPr>
          <w:rFonts w:cs="Arial" w:ascii="Arial" w:hAnsi="Arial"/>
          <w:bCs/>
          <w:sz w:val="22"/>
          <w:szCs w:val="22"/>
        </w:rPr>
        <w:t xml:space="preserve">Paracetamol &amp; AM404 concentrations in plasma and cerebrospinal fluid (CSF) at various time intervals following intravenous administration of 1 g of paracetamol in 26 male patients. </w:t>
      </w:r>
    </w:p>
    <w:tbl>
      <w:tblPr>
        <w:tblW w:w="8667" w:type="dxa"/>
        <w:jc w:val="left"/>
        <w:tblInd w:w="-123" w:type="dxa"/>
        <w:tblBorders>
          <w:top w:val="single" w:sz="12" w:space="0" w:color="000001"/>
          <w:left w:val="single" w:sz="12" w:space="0" w:color="000001"/>
          <w:bottom w:val="single" w:sz="12" w:space="0" w:color="000001"/>
          <w:insideH w:val="single" w:sz="12" w:space="0" w:color="000001"/>
        </w:tblBorders>
        <w:tblCellMar>
          <w:top w:w="55" w:type="dxa"/>
          <w:left w:w="-15" w:type="dxa"/>
          <w:bottom w:w="55" w:type="dxa"/>
          <w:right w:w="55" w:type="dxa"/>
        </w:tblCellMar>
        <w:tblLook w:firstRow="1" w:noVBand="1" w:lastRow="0" w:firstColumn="1" w:lastColumn="0" w:noHBand="0" w:val="04a0"/>
      </w:tblPr>
      <w:tblGrid>
        <w:gridCol w:w="1577"/>
        <w:gridCol w:w="1485"/>
        <w:gridCol w:w="1352"/>
        <w:gridCol w:w="1418"/>
        <w:gridCol w:w="1534"/>
        <w:gridCol w:w="1300"/>
      </w:tblGrid>
      <w:tr>
        <w:trPr>
          <w:trHeight w:val="23" w:hRule="atLeast"/>
        </w:trPr>
        <w:tc>
          <w:tcPr>
            <w:tcW w:w="4414" w:type="dxa"/>
            <w:gridSpan w:val="3"/>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Plasma</w:t>
            </w:r>
          </w:p>
        </w:tc>
        <w:tc>
          <w:tcPr>
            <w:tcW w:w="4252" w:type="dxa"/>
            <w:gridSpan w:val="3"/>
            <w:tcBorders>
              <w:top w:val="single" w:sz="12" w:space="0" w:color="000001"/>
              <w:left w:val="single" w:sz="12" w:space="0" w:color="000001"/>
              <w:bottom w:val="single" w:sz="12" w:space="0" w:color="000001"/>
              <w:right w:val="single" w:sz="12" w:space="0" w:color="000001"/>
              <w:insideH w:val="single" w:sz="12" w:space="0" w:color="000001"/>
              <w:insideV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CSF</w:t>
            </w:r>
          </w:p>
        </w:tc>
      </w:tr>
      <w:tr>
        <w:trPr>
          <w:trHeight w:val="23" w:hRule="atLeast"/>
        </w:trPr>
        <w:tc>
          <w:tcPr>
            <w:tcW w:w="1577"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Sample Time</w:t>
            </w:r>
          </w:p>
          <w:p>
            <w:pPr>
              <w:pStyle w:val="TableContents"/>
              <w:snapToGrid w:val="false"/>
              <w:spacing w:lineRule="auto" w:line="240" w:before="0" w:after="0"/>
              <w:jc w:val="center"/>
              <w:rPr>
                <w:rFonts w:ascii="Arial" w:hAnsi="Arial" w:cs="Arial"/>
              </w:rPr>
            </w:pPr>
            <w:r>
              <w:rPr>
                <w:rFonts w:cs="Arial" w:ascii="Arial" w:hAnsi="Arial"/>
              </w:rPr>
              <w:t>(min)</w:t>
            </w:r>
          </w:p>
        </w:tc>
        <w:tc>
          <w:tcPr>
            <w:tcW w:w="1485"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pPr>
            <w:r>
              <w:rPr>
                <w:rFonts w:cs="Arial" w:ascii="Arial" w:hAnsi="Arial"/>
              </w:rPr>
              <w:t>[Paracetamol]</w:t>
            </w:r>
          </w:p>
          <w:p>
            <w:pPr>
              <w:pStyle w:val="TableContents"/>
              <w:snapToGrid w:val="false"/>
              <w:spacing w:lineRule="auto" w:line="240" w:before="0" w:after="0"/>
              <w:jc w:val="center"/>
              <w:rPr/>
            </w:pPr>
            <w:r>
              <w:rPr>
                <w:rFonts w:cs="Arial" w:ascii="Arial" w:hAnsi="Arial"/>
              </w:rPr>
              <w:t>(µmol.L</w:t>
            </w:r>
            <w:r>
              <w:rPr>
                <w:rFonts w:cs="Arial" w:ascii="Arial" w:hAnsi="Arial"/>
                <w:vertAlign w:val="superscript"/>
              </w:rPr>
              <w:t>-1</w:t>
            </w:r>
            <w:r>
              <w:rPr>
                <w:rFonts w:cs="Arial" w:ascii="Arial" w:hAnsi="Arial"/>
              </w:rPr>
              <w:t>)</w:t>
            </w:r>
          </w:p>
        </w:tc>
        <w:tc>
          <w:tcPr>
            <w:tcW w:w="1352"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pPr>
            <w:r>
              <w:rPr>
                <w:rFonts w:cs="Arial" w:ascii="Arial" w:hAnsi="Arial"/>
              </w:rPr>
              <w:t>[AM404]</w:t>
            </w:r>
          </w:p>
          <w:p>
            <w:pPr>
              <w:pStyle w:val="TableContents"/>
              <w:snapToGrid w:val="false"/>
              <w:spacing w:lineRule="auto" w:line="240" w:before="0" w:after="0"/>
              <w:jc w:val="center"/>
              <w:rPr/>
            </w:pPr>
            <w:r>
              <w:rPr>
                <w:rFonts w:cs="Arial" w:ascii="Arial" w:hAnsi="Arial"/>
              </w:rPr>
              <w:t>(nmol.L</w:t>
            </w:r>
            <w:r>
              <w:rPr>
                <w:rFonts w:cs="Arial" w:ascii="Arial" w:hAnsi="Arial"/>
                <w:vertAlign w:val="superscript"/>
              </w:rPr>
              <w:t>-1</w:t>
            </w:r>
            <w:r>
              <w:rPr>
                <w:rFonts w:cs="Arial" w:ascii="Arial" w:hAnsi="Arial"/>
              </w:rPr>
              <w:t>)</w:t>
            </w:r>
          </w:p>
        </w:tc>
        <w:tc>
          <w:tcPr>
            <w:tcW w:w="1418"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Sample Time</w:t>
            </w:r>
          </w:p>
          <w:p>
            <w:pPr>
              <w:pStyle w:val="TableContents"/>
              <w:snapToGrid w:val="false"/>
              <w:spacing w:lineRule="auto" w:line="240" w:before="0" w:after="0"/>
              <w:jc w:val="center"/>
              <w:rPr>
                <w:rFonts w:ascii="Arial" w:hAnsi="Arial" w:cs="Arial"/>
              </w:rPr>
            </w:pPr>
            <w:r>
              <w:rPr>
                <w:rFonts w:cs="Arial" w:ascii="Arial" w:hAnsi="Arial"/>
              </w:rPr>
              <w:t>(min)</w:t>
            </w:r>
          </w:p>
        </w:tc>
        <w:tc>
          <w:tcPr>
            <w:tcW w:w="1534"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pPr>
            <w:r>
              <w:rPr>
                <w:rFonts w:cs="Arial" w:ascii="Arial" w:hAnsi="Arial"/>
              </w:rPr>
              <w:t>[Paracetamol]</w:t>
            </w:r>
          </w:p>
          <w:p>
            <w:pPr>
              <w:pStyle w:val="TableContents"/>
              <w:snapToGrid w:val="false"/>
              <w:spacing w:lineRule="auto" w:line="240" w:before="0" w:after="0"/>
              <w:jc w:val="center"/>
              <w:rPr/>
            </w:pPr>
            <w:r>
              <w:rPr>
                <w:rFonts w:cs="Arial" w:ascii="Arial" w:hAnsi="Arial"/>
              </w:rPr>
              <w:t>(µmol.</w:t>
            </w:r>
            <w:del w:id="15" w:author="David Perrett" w:date="2017-07-31T19:45:00Z">
              <w:r>
                <w:rPr>
                  <w:rFonts w:cs="Arial" w:ascii="Arial" w:hAnsi="Arial"/>
                </w:rPr>
                <w:delText>mL</w:delText>
              </w:r>
            </w:del>
            <w:ins w:id="16" w:author="David Perrett" w:date="2017-07-31T19:45:00Z">
              <w:bookmarkStart w:id="5" w:name="_GoBack"/>
              <w:bookmarkEnd w:id="5"/>
              <w:r>
                <w:rPr>
                  <w:rFonts w:cs="Arial" w:ascii="Arial" w:hAnsi="Arial"/>
                </w:rPr>
                <w:t>L</w:t>
              </w:r>
            </w:ins>
            <w:r>
              <w:rPr>
                <w:rFonts w:cs="Arial" w:ascii="Arial" w:hAnsi="Arial"/>
                <w:vertAlign w:val="superscript"/>
              </w:rPr>
              <w:t>-1</w:t>
            </w:r>
            <w:r>
              <w:rPr>
                <w:rFonts w:cs="Arial" w:ascii="Arial" w:hAnsi="Arial"/>
              </w:rPr>
              <w:t>)</w:t>
            </w:r>
          </w:p>
        </w:tc>
        <w:tc>
          <w:tcPr>
            <w:tcW w:w="1300" w:type="dxa"/>
            <w:tcBorders>
              <w:top w:val="single" w:sz="12" w:space="0" w:color="000001"/>
              <w:left w:val="single" w:sz="12" w:space="0" w:color="000001"/>
              <w:bottom w:val="single" w:sz="12" w:space="0" w:color="000001"/>
              <w:right w:val="single" w:sz="12" w:space="0" w:color="000001"/>
              <w:insideH w:val="single" w:sz="12" w:space="0" w:color="000001"/>
              <w:insideV w:val="single" w:sz="12" w:space="0" w:color="000001"/>
            </w:tcBorders>
            <w:shd w:color="auto" w:fill="auto" w:val="clear"/>
            <w:tcMar>
              <w:left w:w="-15" w:type="dxa"/>
            </w:tcMar>
          </w:tcPr>
          <w:p>
            <w:pPr>
              <w:pStyle w:val="TableContents"/>
              <w:snapToGrid w:val="false"/>
              <w:spacing w:lineRule="auto" w:line="240" w:before="0" w:after="0"/>
              <w:jc w:val="center"/>
              <w:rPr/>
            </w:pPr>
            <w:r>
              <w:rPr>
                <w:rFonts w:cs="Arial" w:ascii="Arial" w:hAnsi="Arial"/>
              </w:rPr>
              <w:t>[AM404]</w:t>
            </w:r>
          </w:p>
          <w:p>
            <w:pPr>
              <w:pStyle w:val="TableContents"/>
              <w:snapToGrid w:val="false"/>
              <w:spacing w:lineRule="auto" w:line="240" w:before="0" w:after="0"/>
              <w:jc w:val="center"/>
              <w:rPr/>
            </w:pPr>
            <w:r>
              <w:rPr>
                <w:rFonts w:cs="Arial" w:ascii="Arial" w:hAnsi="Arial"/>
              </w:rPr>
              <w:t>(nmol.L</w:t>
            </w:r>
            <w:r>
              <w:rPr>
                <w:rFonts w:cs="Arial" w:ascii="Arial" w:hAnsi="Arial"/>
                <w:vertAlign w:val="superscript"/>
              </w:rPr>
              <w:t>-1</w:t>
            </w:r>
            <w:r>
              <w:rPr>
                <w:rFonts w:cs="Arial" w:ascii="Arial" w:hAnsi="Arial"/>
              </w:rPr>
              <w:t>)</w:t>
            </w:r>
          </w:p>
        </w:tc>
      </w:tr>
      <w:tr>
        <w:trPr>
          <w:trHeight w:val="23" w:hRule="atLeast"/>
        </w:trPr>
        <w:tc>
          <w:tcPr>
            <w:tcW w:w="1577"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15</w:t>
            </w:r>
          </w:p>
        </w:tc>
        <w:tc>
          <w:tcPr>
            <w:tcW w:w="1485"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441</w:t>
            </w:r>
          </w:p>
        </w:tc>
        <w:tc>
          <w:tcPr>
            <w:tcW w:w="1352"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0.0</w:t>
            </w:r>
          </w:p>
        </w:tc>
        <w:tc>
          <w:tcPr>
            <w:tcW w:w="1418"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10</w:t>
            </w:r>
          </w:p>
        </w:tc>
        <w:tc>
          <w:tcPr>
            <w:tcW w:w="1534"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5</w:t>
            </w:r>
          </w:p>
        </w:tc>
        <w:tc>
          <w:tcPr>
            <w:tcW w:w="1300" w:type="dxa"/>
            <w:tcBorders>
              <w:top w:val="single" w:sz="12" w:space="0" w:color="000001"/>
              <w:left w:val="single" w:sz="12" w:space="0" w:color="000001"/>
              <w:bottom w:val="single" w:sz="12" w:space="0" w:color="000001"/>
              <w:right w:val="single" w:sz="12" w:space="0" w:color="000001"/>
              <w:insideH w:val="single" w:sz="12" w:space="0" w:color="000001"/>
              <w:insideV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5.4</w:t>
            </w:r>
          </w:p>
        </w:tc>
      </w:tr>
      <w:tr>
        <w:trPr>
          <w:trHeight w:val="23" w:hRule="atLeast"/>
        </w:trPr>
        <w:tc>
          <w:tcPr>
            <w:tcW w:w="1577"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17</w:t>
            </w:r>
          </w:p>
        </w:tc>
        <w:tc>
          <w:tcPr>
            <w:tcW w:w="1485"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286</w:t>
            </w:r>
          </w:p>
        </w:tc>
        <w:tc>
          <w:tcPr>
            <w:tcW w:w="1352"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0.0</w:t>
            </w:r>
          </w:p>
        </w:tc>
        <w:tc>
          <w:tcPr>
            <w:tcW w:w="1418"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15</w:t>
            </w:r>
          </w:p>
        </w:tc>
        <w:tc>
          <w:tcPr>
            <w:tcW w:w="1534"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10</w:t>
            </w:r>
          </w:p>
        </w:tc>
        <w:tc>
          <w:tcPr>
            <w:tcW w:w="1300" w:type="dxa"/>
            <w:tcBorders>
              <w:top w:val="single" w:sz="12" w:space="0" w:color="000001"/>
              <w:left w:val="single" w:sz="12" w:space="0" w:color="000001"/>
              <w:bottom w:val="single" w:sz="12" w:space="0" w:color="000001"/>
              <w:right w:val="single" w:sz="12" w:space="0" w:color="000001"/>
              <w:insideH w:val="single" w:sz="12" w:space="0" w:color="000001"/>
              <w:insideV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166.8</w:t>
            </w:r>
          </w:p>
        </w:tc>
      </w:tr>
      <w:tr>
        <w:trPr>
          <w:trHeight w:val="23" w:hRule="atLeast"/>
        </w:trPr>
        <w:tc>
          <w:tcPr>
            <w:tcW w:w="1577"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18</w:t>
            </w:r>
          </w:p>
        </w:tc>
        <w:tc>
          <w:tcPr>
            <w:tcW w:w="1485"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256</w:t>
            </w:r>
          </w:p>
        </w:tc>
        <w:tc>
          <w:tcPr>
            <w:tcW w:w="1352"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0.0</w:t>
            </w:r>
          </w:p>
        </w:tc>
        <w:tc>
          <w:tcPr>
            <w:tcW w:w="1418"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15</w:t>
            </w:r>
          </w:p>
        </w:tc>
        <w:tc>
          <w:tcPr>
            <w:tcW w:w="1534"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5</w:t>
            </w:r>
          </w:p>
        </w:tc>
        <w:tc>
          <w:tcPr>
            <w:tcW w:w="1300" w:type="dxa"/>
            <w:tcBorders>
              <w:top w:val="single" w:sz="12" w:space="0" w:color="000001"/>
              <w:left w:val="single" w:sz="12" w:space="0" w:color="000001"/>
              <w:bottom w:val="single" w:sz="12" w:space="0" w:color="000001"/>
              <w:right w:val="single" w:sz="12" w:space="0" w:color="000001"/>
              <w:insideH w:val="single" w:sz="12" w:space="0" w:color="000001"/>
              <w:insideV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5.1</w:t>
            </w:r>
          </w:p>
        </w:tc>
      </w:tr>
      <w:tr>
        <w:trPr>
          <w:trHeight w:val="23" w:hRule="atLeast"/>
        </w:trPr>
        <w:tc>
          <w:tcPr>
            <w:tcW w:w="1577"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21</w:t>
            </w:r>
          </w:p>
        </w:tc>
        <w:tc>
          <w:tcPr>
            <w:tcW w:w="1485"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417</w:t>
            </w:r>
          </w:p>
        </w:tc>
        <w:tc>
          <w:tcPr>
            <w:tcW w:w="1352"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6.1</w:t>
            </w:r>
          </w:p>
        </w:tc>
        <w:tc>
          <w:tcPr>
            <w:tcW w:w="1418"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15</w:t>
            </w:r>
          </w:p>
        </w:tc>
        <w:tc>
          <w:tcPr>
            <w:tcW w:w="1534"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11</w:t>
            </w:r>
          </w:p>
        </w:tc>
        <w:tc>
          <w:tcPr>
            <w:tcW w:w="1300" w:type="dxa"/>
            <w:tcBorders>
              <w:top w:val="single" w:sz="12" w:space="0" w:color="000001"/>
              <w:left w:val="single" w:sz="12" w:space="0" w:color="000001"/>
              <w:bottom w:val="single" w:sz="12" w:space="0" w:color="000001"/>
              <w:right w:val="single" w:sz="12" w:space="0" w:color="000001"/>
              <w:insideH w:val="single" w:sz="12" w:space="0" w:color="000001"/>
              <w:insideV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0.0</w:t>
            </w:r>
          </w:p>
        </w:tc>
      </w:tr>
      <w:tr>
        <w:trPr>
          <w:trHeight w:val="23" w:hRule="atLeast"/>
        </w:trPr>
        <w:tc>
          <w:tcPr>
            <w:tcW w:w="1577"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25</w:t>
            </w:r>
          </w:p>
        </w:tc>
        <w:tc>
          <w:tcPr>
            <w:tcW w:w="1485"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402</w:t>
            </w:r>
          </w:p>
        </w:tc>
        <w:tc>
          <w:tcPr>
            <w:tcW w:w="1352"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0.0</w:t>
            </w:r>
          </w:p>
        </w:tc>
        <w:tc>
          <w:tcPr>
            <w:tcW w:w="1418"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15</w:t>
            </w:r>
          </w:p>
        </w:tc>
        <w:tc>
          <w:tcPr>
            <w:tcW w:w="1534"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14</w:t>
            </w:r>
          </w:p>
        </w:tc>
        <w:tc>
          <w:tcPr>
            <w:tcW w:w="1300" w:type="dxa"/>
            <w:tcBorders>
              <w:top w:val="single" w:sz="12" w:space="0" w:color="000001"/>
              <w:left w:val="single" w:sz="12" w:space="0" w:color="000001"/>
              <w:bottom w:val="single" w:sz="12" w:space="0" w:color="000001"/>
              <w:right w:val="single" w:sz="12" w:space="0" w:color="000001"/>
              <w:insideH w:val="single" w:sz="12" w:space="0" w:color="000001"/>
              <w:insideV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0.0</w:t>
            </w:r>
          </w:p>
        </w:tc>
      </w:tr>
      <w:tr>
        <w:trPr>
          <w:trHeight w:val="23" w:hRule="atLeast"/>
        </w:trPr>
        <w:tc>
          <w:tcPr>
            <w:tcW w:w="1577"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25</w:t>
            </w:r>
          </w:p>
        </w:tc>
        <w:tc>
          <w:tcPr>
            <w:tcW w:w="1485"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271</w:t>
            </w:r>
          </w:p>
        </w:tc>
        <w:tc>
          <w:tcPr>
            <w:tcW w:w="1352"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65.4</w:t>
            </w:r>
          </w:p>
        </w:tc>
        <w:tc>
          <w:tcPr>
            <w:tcW w:w="1418"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16</w:t>
            </w:r>
          </w:p>
        </w:tc>
        <w:tc>
          <w:tcPr>
            <w:tcW w:w="1534"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12</w:t>
            </w:r>
          </w:p>
        </w:tc>
        <w:tc>
          <w:tcPr>
            <w:tcW w:w="1300" w:type="dxa"/>
            <w:tcBorders>
              <w:top w:val="single" w:sz="12" w:space="0" w:color="000001"/>
              <w:left w:val="single" w:sz="12" w:space="0" w:color="000001"/>
              <w:bottom w:val="single" w:sz="12" w:space="0" w:color="000001"/>
              <w:right w:val="single" w:sz="12" w:space="0" w:color="000001"/>
              <w:insideH w:val="single" w:sz="12" w:space="0" w:color="000001"/>
              <w:insideV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22.6</w:t>
            </w:r>
          </w:p>
        </w:tc>
      </w:tr>
      <w:tr>
        <w:trPr>
          <w:trHeight w:val="23" w:hRule="atLeast"/>
        </w:trPr>
        <w:tc>
          <w:tcPr>
            <w:tcW w:w="1577"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27</w:t>
            </w:r>
          </w:p>
        </w:tc>
        <w:tc>
          <w:tcPr>
            <w:tcW w:w="1485"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351</w:t>
            </w:r>
          </w:p>
        </w:tc>
        <w:tc>
          <w:tcPr>
            <w:tcW w:w="1352"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0.0</w:t>
            </w:r>
          </w:p>
        </w:tc>
        <w:tc>
          <w:tcPr>
            <w:tcW w:w="1418"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20</w:t>
            </w:r>
          </w:p>
        </w:tc>
        <w:tc>
          <w:tcPr>
            <w:tcW w:w="1534"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78</w:t>
            </w:r>
          </w:p>
        </w:tc>
        <w:tc>
          <w:tcPr>
            <w:tcW w:w="1300" w:type="dxa"/>
            <w:tcBorders>
              <w:top w:val="single" w:sz="12" w:space="0" w:color="000001"/>
              <w:left w:val="single" w:sz="12" w:space="0" w:color="000001"/>
              <w:bottom w:val="single" w:sz="12" w:space="0" w:color="000001"/>
              <w:right w:val="single" w:sz="12" w:space="0" w:color="000001"/>
              <w:insideH w:val="single" w:sz="12" w:space="0" w:color="000001"/>
              <w:insideV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10.6</w:t>
            </w:r>
          </w:p>
        </w:tc>
      </w:tr>
      <w:tr>
        <w:trPr>
          <w:trHeight w:val="23" w:hRule="atLeast"/>
        </w:trPr>
        <w:tc>
          <w:tcPr>
            <w:tcW w:w="1577"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27</w:t>
            </w:r>
          </w:p>
        </w:tc>
        <w:tc>
          <w:tcPr>
            <w:tcW w:w="1485"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289</w:t>
            </w:r>
          </w:p>
        </w:tc>
        <w:tc>
          <w:tcPr>
            <w:tcW w:w="1352"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1.7</w:t>
            </w:r>
          </w:p>
        </w:tc>
        <w:tc>
          <w:tcPr>
            <w:tcW w:w="1418"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20</w:t>
            </w:r>
          </w:p>
        </w:tc>
        <w:tc>
          <w:tcPr>
            <w:tcW w:w="1534"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42</w:t>
            </w:r>
          </w:p>
        </w:tc>
        <w:tc>
          <w:tcPr>
            <w:tcW w:w="1300" w:type="dxa"/>
            <w:tcBorders>
              <w:top w:val="single" w:sz="12" w:space="0" w:color="000001"/>
              <w:left w:val="single" w:sz="12" w:space="0" w:color="000001"/>
              <w:bottom w:val="single" w:sz="12" w:space="0" w:color="000001"/>
              <w:right w:val="single" w:sz="12" w:space="0" w:color="000001"/>
              <w:insideH w:val="single" w:sz="12" w:space="0" w:color="000001"/>
              <w:insideV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0.0</w:t>
            </w:r>
          </w:p>
        </w:tc>
      </w:tr>
      <w:tr>
        <w:trPr>
          <w:trHeight w:val="23" w:hRule="atLeast"/>
        </w:trPr>
        <w:tc>
          <w:tcPr>
            <w:tcW w:w="1577"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28</w:t>
            </w:r>
          </w:p>
        </w:tc>
        <w:tc>
          <w:tcPr>
            <w:tcW w:w="1485"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319</w:t>
            </w:r>
          </w:p>
        </w:tc>
        <w:tc>
          <w:tcPr>
            <w:tcW w:w="1352"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0.0</w:t>
            </w:r>
          </w:p>
        </w:tc>
        <w:tc>
          <w:tcPr>
            <w:tcW w:w="1418"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25</w:t>
            </w:r>
          </w:p>
        </w:tc>
        <w:tc>
          <w:tcPr>
            <w:tcW w:w="1534"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24</w:t>
            </w:r>
          </w:p>
        </w:tc>
        <w:tc>
          <w:tcPr>
            <w:tcW w:w="1300" w:type="dxa"/>
            <w:tcBorders>
              <w:top w:val="single" w:sz="12" w:space="0" w:color="000001"/>
              <w:left w:val="single" w:sz="12" w:space="0" w:color="000001"/>
              <w:bottom w:val="single" w:sz="12" w:space="0" w:color="000001"/>
              <w:right w:val="single" w:sz="12" w:space="0" w:color="000001"/>
              <w:insideH w:val="single" w:sz="12" w:space="0" w:color="000001"/>
              <w:insideV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0.0</w:t>
            </w:r>
          </w:p>
        </w:tc>
      </w:tr>
      <w:tr>
        <w:trPr>
          <w:trHeight w:val="23" w:hRule="atLeast"/>
        </w:trPr>
        <w:tc>
          <w:tcPr>
            <w:tcW w:w="1577"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29</w:t>
            </w:r>
          </w:p>
        </w:tc>
        <w:tc>
          <w:tcPr>
            <w:tcW w:w="1485"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351</w:t>
            </w:r>
          </w:p>
        </w:tc>
        <w:tc>
          <w:tcPr>
            <w:tcW w:w="1352"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0.0</w:t>
            </w:r>
          </w:p>
        </w:tc>
        <w:tc>
          <w:tcPr>
            <w:tcW w:w="1418"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26</w:t>
            </w:r>
          </w:p>
        </w:tc>
        <w:tc>
          <w:tcPr>
            <w:tcW w:w="1534"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39</w:t>
            </w:r>
          </w:p>
        </w:tc>
        <w:tc>
          <w:tcPr>
            <w:tcW w:w="1300" w:type="dxa"/>
            <w:tcBorders>
              <w:top w:val="single" w:sz="12" w:space="0" w:color="000001"/>
              <w:left w:val="single" w:sz="12" w:space="0" w:color="000001"/>
              <w:bottom w:val="single" w:sz="12" w:space="0" w:color="000001"/>
              <w:right w:val="single" w:sz="12" w:space="0" w:color="000001"/>
              <w:insideH w:val="single" w:sz="12" w:space="0" w:color="000001"/>
              <w:insideV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2.6</w:t>
            </w:r>
          </w:p>
        </w:tc>
      </w:tr>
      <w:tr>
        <w:trPr>
          <w:trHeight w:val="23" w:hRule="atLeast"/>
        </w:trPr>
        <w:tc>
          <w:tcPr>
            <w:tcW w:w="1577"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35</w:t>
            </w:r>
          </w:p>
        </w:tc>
        <w:tc>
          <w:tcPr>
            <w:tcW w:w="1485"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506</w:t>
            </w:r>
          </w:p>
        </w:tc>
        <w:tc>
          <w:tcPr>
            <w:tcW w:w="1352"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0.0</w:t>
            </w:r>
          </w:p>
        </w:tc>
        <w:tc>
          <w:tcPr>
            <w:tcW w:w="1418"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33</w:t>
            </w:r>
          </w:p>
        </w:tc>
        <w:tc>
          <w:tcPr>
            <w:tcW w:w="1534"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32</w:t>
            </w:r>
          </w:p>
        </w:tc>
        <w:tc>
          <w:tcPr>
            <w:tcW w:w="1300" w:type="dxa"/>
            <w:tcBorders>
              <w:top w:val="single" w:sz="12" w:space="0" w:color="000001"/>
              <w:left w:val="single" w:sz="12" w:space="0" w:color="000001"/>
              <w:bottom w:val="single" w:sz="12" w:space="0" w:color="000001"/>
              <w:right w:val="single" w:sz="12" w:space="0" w:color="000001"/>
              <w:insideH w:val="single" w:sz="12" w:space="0" w:color="000001"/>
              <w:insideV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18.2</w:t>
            </w:r>
          </w:p>
        </w:tc>
      </w:tr>
      <w:tr>
        <w:trPr>
          <w:trHeight w:val="23" w:hRule="atLeast"/>
        </w:trPr>
        <w:tc>
          <w:tcPr>
            <w:tcW w:w="1577"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38</w:t>
            </w:r>
          </w:p>
        </w:tc>
        <w:tc>
          <w:tcPr>
            <w:tcW w:w="1485"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341</w:t>
            </w:r>
          </w:p>
        </w:tc>
        <w:tc>
          <w:tcPr>
            <w:tcW w:w="1352"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0.0</w:t>
            </w:r>
          </w:p>
        </w:tc>
        <w:tc>
          <w:tcPr>
            <w:tcW w:w="1418"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35</w:t>
            </w:r>
          </w:p>
        </w:tc>
        <w:tc>
          <w:tcPr>
            <w:tcW w:w="1534"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37</w:t>
            </w:r>
          </w:p>
        </w:tc>
        <w:tc>
          <w:tcPr>
            <w:tcW w:w="1300" w:type="dxa"/>
            <w:tcBorders>
              <w:top w:val="single" w:sz="12" w:space="0" w:color="000001"/>
              <w:left w:val="single" w:sz="12" w:space="0" w:color="000001"/>
              <w:bottom w:val="single" w:sz="12" w:space="0" w:color="000001"/>
              <w:right w:val="single" w:sz="12" w:space="0" w:color="000001"/>
              <w:insideH w:val="single" w:sz="12" w:space="0" w:color="000001"/>
              <w:insideV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8.0</w:t>
            </w:r>
          </w:p>
        </w:tc>
      </w:tr>
      <w:tr>
        <w:trPr>
          <w:trHeight w:val="23" w:hRule="atLeast"/>
        </w:trPr>
        <w:tc>
          <w:tcPr>
            <w:tcW w:w="1577"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40</w:t>
            </w:r>
          </w:p>
        </w:tc>
        <w:tc>
          <w:tcPr>
            <w:tcW w:w="1485"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213</w:t>
            </w:r>
          </w:p>
        </w:tc>
        <w:tc>
          <w:tcPr>
            <w:tcW w:w="1352"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0.0</w:t>
            </w:r>
          </w:p>
        </w:tc>
        <w:tc>
          <w:tcPr>
            <w:tcW w:w="1418"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35</w:t>
            </w:r>
          </w:p>
        </w:tc>
        <w:tc>
          <w:tcPr>
            <w:tcW w:w="1534"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35</w:t>
            </w:r>
          </w:p>
        </w:tc>
        <w:tc>
          <w:tcPr>
            <w:tcW w:w="1300" w:type="dxa"/>
            <w:tcBorders>
              <w:top w:val="single" w:sz="12" w:space="0" w:color="000001"/>
              <w:left w:val="single" w:sz="12" w:space="0" w:color="000001"/>
              <w:bottom w:val="single" w:sz="12" w:space="0" w:color="000001"/>
              <w:right w:val="single" w:sz="12" w:space="0" w:color="000001"/>
              <w:insideH w:val="single" w:sz="12" w:space="0" w:color="000001"/>
              <w:insideV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0.0</w:t>
            </w:r>
          </w:p>
        </w:tc>
      </w:tr>
      <w:tr>
        <w:trPr>
          <w:trHeight w:val="23" w:hRule="atLeast"/>
        </w:trPr>
        <w:tc>
          <w:tcPr>
            <w:tcW w:w="1577"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42</w:t>
            </w:r>
          </w:p>
        </w:tc>
        <w:tc>
          <w:tcPr>
            <w:tcW w:w="1485"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265</w:t>
            </w:r>
          </w:p>
        </w:tc>
        <w:tc>
          <w:tcPr>
            <w:tcW w:w="1352"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2.0</w:t>
            </w:r>
          </w:p>
        </w:tc>
        <w:tc>
          <w:tcPr>
            <w:tcW w:w="1418"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38</w:t>
            </w:r>
          </w:p>
        </w:tc>
        <w:tc>
          <w:tcPr>
            <w:tcW w:w="1534"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25</w:t>
            </w:r>
          </w:p>
        </w:tc>
        <w:tc>
          <w:tcPr>
            <w:tcW w:w="1300" w:type="dxa"/>
            <w:tcBorders>
              <w:top w:val="single" w:sz="12" w:space="0" w:color="000001"/>
              <w:left w:val="single" w:sz="12" w:space="0" w:color="000001"/>
              <w:bottom w:val="single" w:sz="12" w:space="0" w:color="000001"/>
              <w:right w:val="single" w:sz="12" w:space="0" w:color="000001"/>
              <w:insideH w:val="single" w:sz="12" w:space="0" w:color="000001"/>
              <w:insideV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33.9</w:t>
            </w:r>
          </w:p>
        </w:tc>
      </w:tr>
      <w:tr>
        <w:trPr>
          <w:trHeight w:val="23" w:hRule="atLeast"/>
        </w:trPr>
        <w:tc>
          <w:tcPr>
            <w:tcW w:w="1577"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46</w:t>
            </w:r>
          </w:p>
        </w:tc>
        <w:tc>
          <w:tcPr>
            <w:tcW w:w="1485"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216</w:t>
            </w:r>
          </w:p>
        </w:tc>
        <w:tc>
          <w:tcPr>
            <w:tcW w:w="1352"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23.6</w:t>
            </w:r>
          </w:p>
        </w:tc>
        <w:tc>
          <w:tcPr>
            <w:tcW w:w="1418"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40</w:t>
            </w:r>
          </w:p>
        </w:tc>
        <w:tc>
          <w:tcPr>
            <w:tcW w:w="1534"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19</w:t>
            </w:r>
          </w:p>
        </w:tc>
        <w:tc>
          <w:tcPr>
            <w:tcW w:w="1300" w:type="dxa"/>
            <w:tcBorders>
              <w:top w:val="single" w:sz="12" w:space="0" w:color="000001"/>
              <w:left w:val="single" w:sz="12" w:space="0" w:color="000001"/>
              <w:bottom w:val="single" w:sz="12" w:space="0" w:color="000001"/>
              <w:right w:val="single" w:sz="12" w:space="0" w:color="000001"/>
              <w:insideH w:val="single" w:sz="12" w:space="0" w:color="000001"/>
              <w:insideV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32.9</w:t>
            </w:r>
          </w:p>
        </w:tc>
      </w:tr>
      <w:tr>
        <w:trPr>
          <w:trHeight w:val="23" w:hRule="atLeast"/>
        </w:trPr>
        <w:tc>
          <w:tcPr>
            <w:tcW w:w="1577"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57</w:t>
            </w:r>
          </w:p>
        </w:tc>
        <w:tc>
          <w:tcPr>
            <w:tcW w:w="1485"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188</w:t>
            </w:r>
          </w:p>
        </w:tc>
        <w:tc>
          <w:tcPr>
            <w:tcW w:w="1352"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0.0</w:t>
            </w:r>
          </w:p>
        </w:tc>
        <w:tc>
          <w:tcPr>
            <w:tcW w:w="1418"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54</w:t>
            </w:r>
          </w:p>
        </w:tc>
        <w:tc>
          <w:tcPr>
            <w:tcW w:w="1534"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27</w:t>
            </w:r>
          </w:p>
        </w:tc>
        <w:tc>
          <w:tcPr>
            <w:tcW w:w="1300" w:type="dxa"/>
            <w:tcBorders>
              <w:top w:val="single" w:sz="12" w:space="0" w:color="000001"/>
              <w:left w:val="single" w:sz="12" w:space="0" w:color="000001"/>
              <w:bottom w:val="single" w:sz="12" w:space="0" w:color="000001"/>
              <w:right w:val="single" w:sz="12" w:space="0" w:color="000001"/>
              <w:insideH w:val="single" w:sz="12" w:space="0" w:color="000001"/>
              <w:insideV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0.0</w:t>
            </w:r>
          </w:p>
        </w:tc>
      </w:tr>
      <w:tr>
        <w:trPr>
          <w:trHeight w:val="23" w:hRule="atLeast"/>
        </w:trPr>
        <w:tc>
          <w:tcPr>
            <w:tcW w:w="1577"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62</w:t>
            </w:r>
          </w:p>
        </w:tc>
        <w:tc>
          <w:tcPr>
            <w:tcW w:w="1485"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167</w:t>
            </w:r>
          </w:p>
        </w:tc>
        <w:tc>
          <w:tcPr>
            <w:tcW w:w="1352"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0.5</w:t>
            </w:r>
          </w:p>
        </w:tc>
        <w:tc>
          <w:tcPr>
            <w:tcW w:w="1418"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56</w:t>
            </w:r>
          </w:p>
        </w:tc>
        <w:tc>
          <w:tcPr>
            <w:tcW w:w="1534"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27</w:t>
            </w:r>
          </w:p>
        </w:tc>
        <w:tc>
          <w:tcPr>
            <w:tcW w:w="1300" w:type="dxa"/>
            <w:tcBorders>
              <w:top w:val="single" w:sz="12" w:space="0" w:color="000001"/>
              <w:left w:val="single" w:sz="12" w:space="0" w:color="000001"/>
              <w:bottom w:val="single" w:sz="12" w:space="0" w:color="000001"/>
              <w:right w:val="single" w:sz="12" w:space="0" w:color="000001"/>
              <w:insideH w:val="single" w:sz="12" w:space="0" w:color="000001"/>
              <w:insideV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16.2</w:t>
            </w:r>
          </w:p>
        </w:tc>
      </w:tr>
      <w:tr>
        <w:trPr>
          <w:trHeight w:val="23" w:hRule="atLeast"/>
        </w:trPr>
        <w:tc>
          <w:tcPr>
            <w:tcW w:w="1577"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73</w:t>
            </w:r>
          </w:p>
        </w:tc>
        <w:tc>
          <w:tcPr>
            <w:tcW w:w="1485"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410</w:t>
            </w:r>
          </w:p>
        </w:tc>
        <w:tc>
          <w:tcPr>
            <w:tcW w:w="1352"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4.0</w:t>
            </w:r>
          </w:p>
        </w:tc>
        <w:tc>
          <w:tcPr>
            <w:tcW w:w="1418"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68</w:t>
            </w:r>
          </w:p>
        </w:tc>
        <w:tc>
          <w:tcPr>
            <w:tcW w:w="1534"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55</w:t>
            </w:r>
          </w:p>
        </w:tc>
        <w:tc>
          <w:tcPr>
            <w:tcW w:w="1300" w:type="dxa"/>
            <w:tcBorders>
              <w:top w:val="single" w:sz="12" w:space="0" w:color="000001"/>
              <w:left w:val="single" w:sz="12" w:space="0" w:color="000001"/>
              <w:bottom w:val="single" w:sz="12" w:space="0" w:color="000001"/>
              <w:right w:val="single" w:sz="12" w:space="0" w:color="000001"/>
              <w:insideH w:val="single" w:sz="12" w:space="0" w:color="000001"/>
              <w:insideV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0.0</w:t>
            </w:r>
          </w:p>
        </w:tc>
      </w:tr>
      <w:tr>
        <w:trPr>
          <w:trHeight w:val="23" w:hRule="atLeast"/>
        </w:trPr>
        <w:tc>
          <w:tcPr>
            <w:tcW w:w="1577"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74</w:t>
            </w:r>
          </w:p>
        </w:tc>
        <w:tc>
          <w:tcPr>
            <w:tcW w:w="1485"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168</w:t>
            </w:r>
          </w:p>
        </w:tc>
        <w:tc>
          <w:tcPr>
            <w:tcW w:w="1352"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0.0</w:t>
            </w:r>
          </w:p>
        </w:tc>
        <w:tc>
          <w:tcPr>
            <w:tcW w:w="1418"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81</w:t>
            </w:r>
          </w:p>
        </w:tc>
        <w:tc>
          <w:tcPr>
            <w:tcW w:w="1534"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47</w:t>
            </w:r>
          </w:p>
        </w:tc>
        <w:tc>
          <w:tcPr>
            <w:tcW w:w="1300" w:type="dxa"/>
            <w:tcBorders>
              <w:top w:val="single" w:sz="12" w:space="0" w:color="000001"/>
              <w:left w:val="single" w:sz="12" w:space="0" w:color="000001"/>
              <w:bottom w:val="single" w:sz="12" w:space="0" w:color="000001"/>
              <w:right w:val="single" w:sz="12" w:space="0" w:color="000001"/>
              <w:insideH w:val="single" w:sz="12" w:space="0" w:color="000001"/>
              <w:insideV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0.7</w:t>
            </w:r>
          </w:p>
        </w:tc>
      </w:tr>
      <w:tr>
        <w:trPr>
          <w:trHeight w:val="23" w:hRule="atLeast"/>
        </w:trPr>
        <w:tc>
          <w:tcPr>
            <w:tcW w:w="1577"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85</w:t>
            </w:r>
          </w:p>
        </w:tc>
        <w:tc>
          <w:tcPr>
            <w:tcW w:w="1485"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206</w:t>
            </w:r>
          </w:p>
        </w:tc>
        <w:tc>
          <w:tcPr>
            <w:tcW w:w="1352"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3.3</w:t>
            </w:r>
          </w:p>
        </w:tc>
        <w:tc>
          <w:tcPr>
            <w:tcW w:w="1418"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82</w:t>
            </w:r>
          </w:p>
        </w:tc>
        <w:tc>
          <w:tcPr>
            <w:tcW w:w="1534"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99</w:t>
            </w:r>
          </w:p>
        </w:tc>
        <w:tc>
          <w:tcPr>
            <w:tcW w:w="1300" w:type="dxa"/>
            <w:tcBorders>
              <w:top w:val="single" w:sz="12" w:space="0" w:color="000001"/>
              <w:left w:val="single" w:sz="12" w:space="0" w:color="000001"/>
              <w:bottom w:val="single" w:sz="12" w:space="0" w:color="000001"/>
              <w:right w:val="single" w:sz="12" w:space="0" w:color="000001"/>
              <w:insideH w:val="single" w:sz="12" w:space="0" w:color="000001"/>
              <w:insideV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57.4</w:t>
            </w:r>
          </w:p>
        </w:tc>
      </w:tr>
      <w:tr>
        <w:trPr>
          <w:trHeight w:val="23" w:hRule="atLeast"/>
        </w:trPr>
        <w:tc>
          <w:tcPr>
            <w:tcW w:w="1577"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85</w:t>
            </w:r>
          </w:p>
        </w:tc>
        <w:tc>
          <w:tcPr>
            <w:tcW w:w="1485"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191</w:t>
            </w:r>
          </w:p>
        </w:tc>
        <w:tc>
          <w:tcPr>
            <w:tcW w:w="1352"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0.0</w:t>
            </w:r>
          </w:p>
        </w:tc>
        <w:tc>
          <w:tcPr>
            <w:tcW w:w="1418"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82</w:t>
            </w:r>
          </w:p>
        </w:tc>
        <w:tc>
          <w:tcPr>
            <w:tcW w:w="1534"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61</w:t>
            </w:r>
          </w:p>
        </w:tc>
        <w:tc>
          <w:tcPr>
            <w:tcW w:w="1300" w:type="dxa"/>
            <w:tcBorders>
              <w:top w:val="single" w:sz="12" w:space="0" w:color="000001"/>
              <w:left w:val="single" w:sz="12" w:space="0" w:color="000001"/>
              <w:bottom w:val="single" w:sz="12" w:space="0" w:color="000001"/>
              <w:right w:val="single" w:sz="12" w:space="0" w:color="000001"/>
              <w:insideH w:val="single" w:sz="12" w:space="0" w:color="000001"/>
              <w:insideV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0.5</w:t>
            </w:r>
          </w:p>
        </w:tc>
      </w:tr>
      <w:tr>
        <w:trPr>
          <w:trHeight w:val="23" w:hRule="atLeast"/>
        </w:trPr>
        <w:tc>
          <w:tcPr>
            <w:tcW w:w="1577"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87</w:t>
            </w:r>
          </w:p>
        </w:tc>
        <w:tc>
          <w:tcPr>
            <w:tcW w:w="1485"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247</w:t>
            </w:r>
          </w:p>
        </w:tc>
        <w:tc>
          <w:tcPr>
            <w:tcW w:w="1352"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0.0</w:t>
            </w:r>
          </w:p>
        </w:tc>
        <w:tc>
          <w:tcPr>
            <w:tcW w:w="1418"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86</w:t>
            </w:r>
          </w:p>
        </w:tc>
        <w:tc>
          <w:tcPr>
            <w:tcW w:w="1534"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92</w:t>
            </w:r>
          </w:p>
        </w:tc>
        <w:tc>
          <w:tcPr>
            <w:tcW w:w="1300" w:type="dxa"/>
            <w:tcBorders>
              <w:top w:val="single" w:sz="12" w:space="0" w:color="000001"/>
              <w:left w:val="single" w:sz="12" w:space="0" w:color="000001"/>
              <w:bottom w:val="single" w:sz="12" w:space="0" w:color="000001"/>
              <w:right w:val="single" w:sz="12" w:space="0" w:color="000001"/>
              <w:insideH w:val="single" w:sz="12" w:space="0" w:color="000001"/>
              <w:insideV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8.1</w:t>
            </w:r>
          </w:p>
        </w:tc>
      </w:tr>
      <w:tr>
        <w:trPr>
          <w:trHeight w:val="23" w:hRule="atLeast"/>
        </w:trPr>
        <w:tc>
          <w:tcPr>
            <w:tcW w:w="1577"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121</w:t>
            </w:r>
          </w:p>
        </w:tc>
        <w:tc>
          <w:tcPr>
            <w:tcW w:w="1485"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118</w:t>
            </w:r>
          </w:p>
        </w:tc>
        <w:tc>
          <w:tcPr>
            <w:tcW w:w="1352"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0.0</w:t>
            </w:r>
          </w:p>
        </w:tc>
        <w:tc>
          <w:tcPr>
            <w:tcW w:w="1418"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117</w:t>
            </w:r>
          </w:p>
        </w:tc>
        <w:tc>
          <w:tcPr>
            <w:tcW w:w="1534"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61</w:t>
            </w:r>
          </w:p>
        </w:tc>
        <w:tc>
          <w:tcPr>
            <w:tcW w:w="1300" w:type="dxa"/>
            <w:tcBorders>
              <w:top w:val="single" w:sz="12" w:space="0" w:color="000001"/>
              <w:left w:val="single" w:sz="12" w:space="0" w:color="000001"/>
              <w:bottom w:val="single" w:sz="12" w:space="0" w:color="000001"/>
              <w:right w:val="single" w:sz="12" w:space="0" w:color="000001"/>
              <w:insideH w:val="single" w:sz="12" w:space="0" w:color="000001"/>
              <w:insideV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5.2</w:t>
            </w:r>
          </w:p>
        </w:tc>
      </w:tr>
      <w:tr>
        <w:trPr>
          <w:trHeight w:val="23" w:hRule="atLeast"/>
        </w:trPr>
        <w:tc>
          <w:tcPr>
            <w:tcW w:w="1577"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134</w:t>
            </w:r>
          </w:p>
        </w:tc>
        <w:tc>
          <w:tcPr>
            <w:tcW w:w="1485"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150</w:t>
            </w:r>
          </w:p>
        </w:tc>
        <w:tc>
          <w:tcPr>
            <w:tcW w:w="1352"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0.0</w:t>
            </w:r>
          </w:p>
        </w:tc>
        <w:tc>
          <w:tcPr>
            <w:tcW w:w="1418"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128</w:t>
            </w:r>
          </w:p>
        </w:tc>
        <w:tc>
          <w:tcPr>
            <w:tcW w:w="1534"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62</w:t>
            </w:r>
          </w:p>
        </w:tc>
        <w:tc>
          <w:tcPr>
            <w:tcW w:w="1300" w:type="dxa"/>
            <w:tcBorders>
              <w:top w:val="single" w:sz="12" w:space="0" w:color="000001"/>
              <w:left w:val="single" w:sz="12" w:space="0" w:color="000001"/>
              <w:bottom w:val="single" w:sz="12" w:space="0" w:color="000001"/>
              <w:right w:val="single" w:sz="12" w:space="0" w:color="000001"/>
              <w:insideH w:val="single" w:sz="12" w:space="0" w:color="000001"/>
              <w:insideV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0.0</w:t>
            </w:r>
          </w:p>
        </w:tc>
      </w:tr>
      <w:tr>
        <w:trPr>
          <w:trHeight w:val="23" w:hRule="atLeast"/>
        </w:trPr>
        <w:tc>
          <w:tcPr>
            <w:tcW w:w="1577"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150</w:t>
            </w:r>
          </w:p>
        </w:tc>
        <w:tc>
          <w:tcPr>
            <w:tcW w:w="1485"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92</w:t>
            </w:r>
          </w:p>
        </w:tc>
        <w:tc>
          <w:tcPr>
            <w:tcW w:w="1352"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0.0</w:t>
            </w:r>
          </w:p>
        </w:tc>
        <w:tc>
          <w:tcPr>
            <w:tcW w:w="1418"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147</w:t>
            </w:r>
          </w:p>
        </w:tc>
        <w:tc>
          <w:tcPr>
            <w:tcW w:w="1534"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44</w:t>
            </w:r>
          </w:p>
        </w:tc>
        <w:tc>
          <w:tcPr>
            <w:tcW w:w="1300" w:type="dxa"/>
            <w:tcBorders>
              <w:top w:val="single" w:sz="12" w:space="0" w:color="000001"/>
              <w:left w:val="single" w:sz="12" w:space="0" w:color="000001"/>
              <w:bottom w:val="single" w:sz="12" w:space="0" w:color="000001"/>
              <w:right w:val="single" w:sz="12" w:space="0" w:color="000001"/>
              <w:insideH w:val="single" w:sz="12" w:space="0" w:color="000001"/>
              <w:insideV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0.0</w:t>
            </w:r>
          </w:p>
        </w:tc>
      </w:tr>
      <w:tr>
        <w:trPr>
          <w:trHeight w:val="23" w:hRule="atLeast"/>
        </w:trPr>
        <w:tc>
          <w:tcPr>
            <w:tcW w:w="1577"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211</w:t>
            </w:r>
          </w:p>
        </w:tc>
        <w:tc>
          <w:tcPr>
            <w:tcW w:w="1485"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130</w:t>
            </w:r>
          </w:p>
        </w:tc>
        <w:tc>
          <w:tcPr>
            <w:tcW w:w="1352"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0.0</w:t>
            </w:r>
          </w:p>
        </w:tc>
        <w:tc>
          <w:tcPr>
            <w:tcW w:w="1418"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206</w:t>
            </w:r>
          </w:p>
        </w:tc>
        <w:tc>
          <w:tcPr>
            <w:tcW w:w="1534" w:type="dxa"/>
            <w:tcBorders>
              <w:top w:val="single" w:sz="12" w:space="0" w:color="000001"/>
              <w:left w:val="single" w:sz="12" w:space="0" w:color="000001"/>
              <w:bottom w:val="single" w:sz="12" w:space="0" w:color="000001"/>
              <w:insideH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71</w:t>
            </w:r>
          </w:p>
        </w:tc>
        <w:tc>
          <w:tcPr>
            <w:tcW w:w="1300" w:type="dxa"/>
            <w:tcBorders>
              <w:top w:val="single" w:sz="12" w:space="0" w:color="000001"/>
              <w:left w:val="single" w:sz="12" w:space="0" w:color="000001"/>
              <w:bottom w:val="single" w:sz="12" w:space="0" w:color="000001"/>
              <w:right w:val="single" w:sz="12" w:space="0" w:color="000001"/>
              <w:insideH w:val="single" w:sz="12" w:space="0" w:color="000001"/>
              <w:insideV w:val="single" w:sz="12" w:space="0" w:color="000001"/>
            </w:tcBorders>
            <w:shd w:color="auto" w:fill="auto" w:val="clear"/>
            <w:tcMar>
              <w:left w:w="-15" w:type="dxa"/>
            </w:tcMar>
          </w:tcPr>
          <w:p>
            <w:pPr>
              <w:pStyle w:val="TableContents"/>
              <w:snapToGrid w:val="false"/>
              <w:spacing w:lineRule="auto" w:line="240" w:before="0" w:after="0"/>
              <w:jc w:val="center"/>
              <w:rPr>
                <w:rFonts w:ascii="Arial" w:hAnsi="Arial" w:cs="Arial"/>
              </w:rPr>
            </w:pPr>
            <w:r>
              <w:rPr>
                <w:rFonts w:cs="Arial" w:ascii="Arial" w:hAnsi="Arial"/>
              </w:rPr>
              <w:t>10.4</w:t>
            </w:r>
          </w:p>
        </w:tc>
      </w:tr>
    </w:tbl>
    <w:p>
      <w:pPr>
        <w:pStyle w:val="Normal"/>
        <w:jc w:val="both"/>
        <w:rPr>
          <w:rFonts w:ascii="Arial" w:hAnsi="Arial" w:cs="Arial"/>
          <w:sz w:val="22"/>
          <w:szCs w:val="22"/>
        </w:rPr>
      </w:pPr>
      <w:r>
        <w:rPr>
          <w:rFonts w:cs="Arial" w:ascii="Arial" w:hAnsi="Arial"/>
          <w:sz w:val="22"/>
          <w:szCs w:val="22"/>
        </w:rPr>
      </w:r>
    </w:p>
    <w:p>
      <w:pPr>
        <w:pStyle w:val="Desc"/>
        <w:spacing w:lineRule="auto" w:line="240" w:before="280" w:after="0"/>
        <w:jc w:val="both"/>
        <w:rPr>
          <w:rFonts w:ascii="Arial" w:hAnsi="Arial" w:cs="Arial"/>
        </w:rPr>
      </w:pPr>
      <w:r>
        <w:rPr>
          <w:rFonts w:cs="Arial" w:ascii="Arial" w:hAnsi="Arial"/>
        </w:rPr>
      </w:r>
    </w:p>
    <w:p>
      <w:pPr>
        <w:pStyle w:val="Desc"/>
        <w:spacing w:lineRule="auto" w:line="480"/>
        <w:jc w:val="both"/>
        <w:rPr>
          <w:rFonts w:ascii="Arial" w:hAnsi="Arial" w:cs="Arial"/>
        </w:rPr>
      </w:pPr>
      <w:r>
        <w:rPr>
          <w:rFonts w:cs="Arial" w:ascii="Arial" w:hAnsi="Arial"/>
        </w:rPr>
      </w:r>
    </w:p>
    <w:p>
      <w:pPr>
        <w:pStyle w:val="Normal1"/>
        <w:tabs>
          <w:tab w:val="left" w:pos="375" w:leader="none"/>
        </w:tabs>
        <w:spacing w:lineRule="auto" w:line="480" w:before="113" w:after="200"/>
        <w:jc w:val="both"/>
        <w:rPr>
          <w:rFonts w:ascii="Arial" w:hAnsi="Arial" w:cs="Arial"/>
          <w:b/>
          <w:b/>
          <w:bCs/>
        </w:rPr>
      </w:pPr>
      <w:r>
        <w:rPr>
          <w:rFonts w:cs="Arial" w:ascii="Arial" w:hAnsi="Arial"/>
          <w:b/>
          <w:bCs/>
        </w:rPr>
      </w:r>
    </w:p>
    <w:p>
      <w:pPr>
        <w:pStyle w:val="Normal1"/>
        <w:tabs>
          <w:tab w:val="left" w:pos="375" w:leader="none"/>
        </w:tabs>
        <w:spacing w:lineRule="auto" w:line="480" w:before="113" w:after="200"/>
        <w:jc w:val="both"/>
        <w:rPr/>
      </w:pPr>
      <w:bookmarkStart w:id="6" w:name="References%20"/>
      <w:bookmarkEnd w:id="6"/>
      <w:r>
        <w:rPr>
          <w:rFonts w:cs="Arial" w:ascii="Arial" w:hAnsi="Arial"/>
          <w:b/>
          <w:bCs/>
        </w:rPr>
        <w:t>Figure legends</w:t>
      </w:r>
    </w:p>
    <w:p>
      <w:pPr>
        <w:pStyle w:val="Normal1"/>
        <w:tabs>
          <w:tab w:val="left" w:pos="375" w:leader="none"/>
        </w:tabs>
        <w:spacing w:lineRule="auto" w:line="360" w:before="0" w:after="0"/>
        <w:jc w:val="both"/>
        <w:rPr/>
      </w:pPr>
      <w:r>
        <w:rPr>
          <w:rFonts w:cs="Arial" w:ascii="Arial" w:hAnsi="Arial"/>
          <w:b/>
          <w:bCs/>
        </w:rPr>
        <w:t>Figure 1</w:t>
      </w:r>
      <w:r>
        <w:rPr>
          <w:rFonts w:cs="Arial" w:ascii="Arial" w:hAnsi="Arial"/>
          <w:bCs/>
        </w:rPr>
        <w:t xml:space="preserve"> The concentration of paracetamol in plasma and cerebrospinal fluid (CSF) overtime from 26 male patients given a single intravenous dose of 1 g paracetamol. The concentration of paracetamol was measured using HPLC with a detection time of 7.05 minutes. The concentration of paracetamol in plasma steadily declined over time with concentrations ranging from 506-92 µmol.L</w:t>
      </w:r>
      <w:r>
        <w:rPr>
          <w:rFonts w:cs="Arial" w:ascii="Arial" w:hAnsi="Arial"/>
          <w:bCs/>
          <w:vertAlign w:val="superscript"/>
        </w:rPr>
        <w:t>-1</w:t>
      </w:r>
      <w:r>
        <w:rPr>
          <w:rFonts w:cs="Arial" w:ascii="Arial" w:hAnsi="Arial"/>
          <w:bCs/>
        </w:rPr>
        <w:t>. In CSF, paracetamol was detected as early as 10 minutes with concentrations ranging from 5-99 µmol.L</w:t>
      </w:r>
      <w:r>
        <w:rPr>
          <w:rFonts w:cs="Arial" w:ascii="Arial" w:hAnsi="Arial"/>
          <w:bCs/>
          <w:vertAlign w:val="superscript"/>
        </w:rPr>
        <w:t>-1</w:t>
      </w:r>
      <w:r>
        <w:rPr>
          <w:rFonts w:cs="Arial" w:ascii="Arial" w:hAnsi="Arial"/>
          <w:bCs/>
        </w:rPr>
        <w:t xml:space="preserve">. </w:t>
      </w:r>
    </w:p>
    <w:p>
      <w:pPr>
        <w:pStyle w:val="Normal1"/>
        <w:tabs>
          <w:tab w:val="left" w:pos="375" w:leader="none"/>
        </w:tabs>
        <w:spacing w:lineRule="auto" w:line="360" w:before="0" w:after="0"/>
        <w:jc w:val="both"/>
        <w:rPr>
          <w:rFonts w:ascii="Arial" w:hAnsi="Arial" w:cs="Arial"/>
          <w:bCs/>
        </w:rPr>
      </w:pPr>
      <w:r>
        <w:rPr>
          <w:rFonts w:cs="Arial" w:ascii="Arial" w:hAnsi="Arial"/>
          <w:bCs/>
        </w:rPr>
      </w:r>
    </w:p>
    <w:p>
      <w:pPr>
        <w:pStyle w:val="Normal1"/>
        <w:tabs>
          <w:tab w:val="left" w:pos="375" w:leader="none"/>
        </w:tabs>
        <w:spacing w:lineRule="auto" w:line="360" w:before="0" w:after="0"/>
        <w:jc w:val="both"/>
        <w:rPr>
          <w:rFonts w:ascii="Arial" w:hAnsi="Arial" w:cs="Arial"/>
          <w:bCs/>
        </w:rPr>
      </w:pPr>
      <w:r>
        <w:rPr>
          <w:rFonts w:cs="Arial" w:ascii="Arial" w:hAnsi="Arial"/>
          <w:bCs/>
        </w:rPr>
        <w:drawing>
          <wp:anchor behindDoc="0" distT="0" distB="0" distL="0" distR="0" simplePos="0" locked="0" layoutInCell="1" allowOverlap="1" relativeHeight="2">
            <wp:simplePos x="0" y="0"/>
            <wp:positionH relativeFrom="column">
              <wp:align>center</wp:align>
            </wp:positionH>
            <wp:positionV relativeFrom="paragraph">
              <wp:posOffset>635</wp:posOffset>
            </wp:positionV>
            <wp:extent cx="5603240" cy="3810635"/>
            <wp:effectExtent l="0" t="0" r="0" b="0"/>
            <wp:wrapSquare wrapText="largest"/>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
                    <a:stretch>
                      <a:fillRect/>
                    </a:stretch>
                  </pic:blipFill>
                  <pic:spPr bwMode="auto">
                    <a:xfrm>
                      <a:off x="0" y="0"/>
                      <a:ext cx="5603240" cy="3810635"/>
                    </a:xfrm>
                    <a:prstGeom prst="rect">
                      <a:avLst/>
                    </a:prstGeom>
                  </pic:spPr>
                </pic:pic>
              </a:graphicData>
            </a:graphic>
          </wp:anchor>
        </w:drawing>
      </w:r>
    </w:p>
    <w:p>
      <w:pPr>
        <w:pStyle w:val="Normal1"/>
        <w:tabs>
          <w:tab w:val="left" w:pos="375" w:leader="none"/>
        </w:tabs>
        <w:spacing w:lineRule="auto" w:line="360" w:before="0" w:after="0"/>
        <w:jc w:val="both"/>
        <w:rPr>
          <w:rFonts w:ascii="Arial" w:hAnsi="Arial" w:cs="Arial"/>
          <w:bCs/>
        </w:rPr>
      </w:pPr>
      <w:r>
        <w:rPr>
          <w:rFonts w:cs="Arial" w:ascii="Arial" w:hAnsi="Arial"/>
          <w:bCs/>
        </w:rPr>
      </w:r>
    </w:p>
    <w:p>
      <w:pPr>
        <w:pStyle w:val="Normal1"/>
        <w:tabs>
          <w:tab w:val="left" w:pos="375" w:leader="none"/>
        </w:tabs>
        <w:spacing w:lineRule="auto" w:line="360" w:before="0" w:after="0"/>
        <w:jc w:val="both"/>
        <w:rPr>
          <w:rFonts w:ascii="Arial" w:hAnsi="Arial" w:cs="Arial"/>
          <w:bCs/>
        </w:rPr>
      </w:pPr>
      <w:r>
        <w:rPr>
          <w:rFonts w:cs="Arial" w:ascii="Arial" w:hAnsi="Arial"/>
          <w:bCs/>
        </w:rPr>
      </w:r>
    </w:p>
    <w:p>
      <w:pPr>
        <w:pStyle w:val="Normal1"/>
        <w:tabs>
          <w:tab w:val="left" w:pos="375" w:leader="none"/>
        </w:tabs>
        <w:spacing w:lineRule="auto" w:line="360" w:before="0" w:after="0"/>
        <w:jc w:val="both"/>
        <w:rPr>
          <w:rFonts w:ascii="Arial" w:hAnsi="Arial" w:cs="Arial"/>
          <w:bCs/>
        </w:rPr>
      </w:pPr>
      <w:r>
        <w:rPr>
          <w:rFonts w:cs="Arial" w:ascii="Arial" w:hAnsi="Arial"/>
          <w:bCs/>
        </w:rPr>
      </w:r>
    </w:p>
    <w:p>
      <w:pPr>
        <w:pStyle w:val="Normal1"/>
        <w:tabs>
          <w:tab w:val="left" w:pos="375" w:leader="none"/>
        </w:tabs>
        <w:spacing w:lineRule="auto" w:line="360" w:before="0" w:after="0"/>
        <w:jc w:val="both"/>
        <w:rPr>
          <w:rFonts w:ascii="Arial" w:hAnsi="Arial" w:cs="Arial"/>
          <w:bCs/>
        </w:rPr>
      </w:pPr>
      <w:r>
        <w:rPr>
          <w:rFonts w:cs="Arial" w:ascii="Arial" w:hAnsi="Arial"/>
          <w:bCs/>
        </w:rPr>
      </w:r>
    </w:p>
    <w:p>
      <w:pPr>
        <w:pStyle w:val="Normal1"/>
        <w:tabs>
          <w:tab w:val="left" w:pos="375" w:leader="none"/>
        </w:tabs>
        <w:spacing w:lineRule="auto" w:line="360" w:before="0" w:after="0"/>
        <w:jc w:val="both"/>
        <w:rPr>
          <w:rFonts w:ascii="Arial" w:hAnsi="Arial" w:cs="Arial"/>
          <w:bCs/>
        </w:rPr>
      </w:pPr>
      <w:r>
        <w:rPr>
          <w:rFonts w:cs="Arial" w:ascii="Arial" w:hAnsi="Arial"/>
          <w:bCs/>
        </w:rPr>
      </w:r>
    </w:p>
    <w:p>
      <w:pPr>
        <w:pStyle w:val="Normal1"/>
        <w:tabs>
          <w:tab w:val="left" w:pos="375" w:leader="none"/>
        </w:tabs>
        <w:spacing w:lineRule="auto" w:line="360" w:before="0" w:after="0"/>
        <w:jc w:val="both"/>
        <w:rPr>
          <w:rFonts w:ascii="Arial" w:hAnsi="Arial" w:cs="Arial"/>
          <w:bCs/>
        </w:rPr>
      </w:pPr>
      <w:r>
        <w:rPr>
          <w:rFonts w:cs="Arial" w:ascii="Arial" w:hAnsi="Arial"/>
          <w:bCs/>
        </w:rPr>
      </w:r>
    </w:p>
    <w:p>
      <w:pPr>
        <w:pStyle w:val="Normal1"/>
        <w:tabs>
          <w:tab w:val="left" w:pos="375" w:leader="none"/>
        </w:tabs>
        <w:spacing w:lineRule="auto" w:line="360" w:before="0" w:after="0"/>
        <w:jc w:val="both"/>
        <w:rPr>
          <w:rFonts w:ascii="Arial" w:hAnsi="Arial" w:cs="Arial"/>
          <w:bCs/>
        </w:rPr>
      </w:pPr>
      <w:r>
        <w:rPr>
          <w:rFonts w:cs="Arial" w:ascii="Arial" w:hAnsi="Arial"/>
          <w:bCs/>
        </w:rPr>
      </w:r>
    </w:p>
    <w:p>
      <w:pPr>
        <w:pStyle w:val="Normal1"/>
        <w:keepNext/>
        <w:tabs>
          <w:tab w:val="left" w:pos="375" w:leader="none"/>
        </w:tabs>
        <w:spacing w:lineRule="auto" w:line="360" w:before="0" w:after="0"/>
        <w:jc w:val="both"/>
        <w:rPr>
          <w:rFonts w:ascii="Arial" w:hAnsi="Arial" w:cs="Arial"/>
          <w:b/>
          <w:b/>
          <w:bCs/>
        </w:rPr>
      </w:pPr>
      <w:r>
        <w:rPr>
          <w:rFonts w:cs="Arial" w:ascii="Arial" w:hAnsi="Arial"/>
          <w:b/>
          <w:bCs/>
        </w:rPr>
      </w:r>
    </w:p>
    <w:p>
      <w:pPr>
        <w:pStyle w:val="Normal1"/>
        <w:tabs>
          <w:tab w:val="left" w:pos="375" w:leader="none"/>
        </w:tabs>
        <w:spacing w:lineRule="auto" w:line="360" w:before="0" w:after="0"/>
        <w:jc w:val="both"/>
        <w:rPr>
          <w:rFonts w:ascii="Arial" w:hAnsi="Arial" w:cs="Arial"/>
          <w:b/>
          <w:b/>
          <w:bCs/>
        </w:rPr>
      </w:pPr>
      <w:r>
        <w:rPr>
          <w:rFonts w:cs="Arial" w:ascii="Arial" w:hAnsi="Arial"/>
          <w:b/>
          <w:bCs/>
        </w:rPr>
      </w:r>
    </w:p>
    <w:p>
      <w:pPr>
        <w:pStyle w:val="Normal1"/>
        <w:tabs>
          <w:tab w:val="left" w:pos="375" w:leader="none"/>
        </w:tabs>
        <w:spacing w:lineRule="auto" w:line="360" w:before="0" w:after="0"/>
        <w:jc w:val="both"/>
        <w:rPr>
          <w:rFonts w:ascii="Arial" w:hAnsi="Arial" w:cs="Arial"/>
          <w:b/>
          <w:b/>
          <w:bCs/>
        </w:rPr>
      </w:pPr>
      <w:r>
        <w:rPr>
          <w:rFonts w:cs="Arial" w:ascii="Arial" w:hAnsi="Arial"/>
          <w:b/>
          <w:bCs/>
        </w:rPr>
      </w:r>
    </w:p>
    <w:p>
      <w:pPr>
        <w:pStyle w:val="Normal1"/>
        <w:tabs>
          <w:tab w:val="left" w:pos="375" w:leader="none"/>
        </w:tabs>
        <w:spacing w:lineRule="auto" w:line="360" w:before="0" w:after="0"/>
        <w:jc w:val="both"/>
        <w:rPr>
          <w:rFonts w:ascii="Arial" w:hAnsi="Arial" w:cs="Arial"/>
          <w:b/>
          <w:b/>
          <w:bCs/>
        </w:rPr>
      </w:pPr>
      <w:r>
        <w:rPr>
          <w:rFonts w:cs="Arial" w:ascii="Arial" w:hAnsi="Arial"/>
          <w:b/>
          <w:bCs/>
        </w:rPr>
      </w:r>
    </w:p>
    <w:p>
      <w:pPr>
        <w:pStyle w:val="Normal1"/>
        <w:tabs>
          <w:tab w:val="left" w:pos="375" w:leader="none"/>
        </w:tabs>
        <w:spacing w:lineRule="auto" w:line="360" w:before="0" w:after="0"/>
        <w:jc w:val="both"/>
        <w:rPr/>
      </w:pPr>
      <w:r>
        <w:rPr>
          <w:rFonts w:cs="Arial" w:ascii="Arial" w:hAnsi="Arial"/>
          <w:b/>
          <w:bCs/>
        </w:rPr>
        <w:t>Figure 2</w:t>
      </w:r>
      <w:r>
        <w:rPr>
          <w:rFonts w:cs="Arial" w:ascii="Arial" w:hAnsi="Arial"/>
          <w:bCs/>
        </w:rPr>
        <w:t xml:space="preserve"> Using LC-MS/MS techniques, AM404 was detected in the cerebrospinal fluid (CSF) of 17 out of the 26 male patients treated with single dose of 1 g of paracetamol intravenously. In 14 patients, the AM404 concentration was above the detection limit for quantitation (5 nmol.L</w:t>
      </w:r>
      <w:r>
        <w:rPr>
          <w:rFonts w:cs="Arial" w:ascii="Arial" w:hAnsi="Arial"/>
          <w:bCs/>
          <w:vertAlign w:val="superscript"/>
        </w:rPr>
        <w:t>-1</w:t>
      </w:r>
      <w:r>
        <w:rPr>
          <w:rFonts w:cs="Arial" w:ascii="Arial" w:hAnsi="Arial"/>
          <w:bCs/>
        </w:rPr>
        <w:t>) with concentrations ranging from 5.1-57.4 nmol.L</w:t>
      </w:r>
      <w:r>
        <w:rPr>
          <w:rFonts w:cs="Arial" w:ascii="Arial" w:hAnsi="Arial"/>
          <w:bCs/>
          <w:vertAlign w:val="superscript"/>
        </w:rPr>
        <w:t>-1</w:t>
      </w:r>
      <w:r>
        <w:rPr>
          <w:rFonts w:cs="Arial" w:ascii="Arial" w:hAnsi="Arial"/>
          <w:bCs/>
        </w:rPr>
        <w:t xml:space="preserve"> over 10-206 minutes. One patient anomalously showed a very high concentration of AM404 (166.8 nmol.L</w:t>
      </w:r>
      <w:r>
        <w:rPr>
          <w:rFonts w:cs="Arial" w:ascii="Arial" w:hAnsi="Arial"/>
          <w:bCs/>
          <w:vertAlign w:val="superscript"/>
        </w:rPr>
        <w:t>-1</w:t>
      </w:r>
      <w:r>
        <w:rPr>
          <w:rFonts w:cs="Arial" w:ascii="Arial" w:hAnsi="Arial"/>
          <w:bCs/>
        </w:rPr>
        <w:t xml:space="preserve"> after 15 minutes of paracetamol administration).</w:t>
      </w:r>
    </w:p>
    <w:p>
      <w:pPr>
        <w:pStyle w:val="Normal1"/>
        <w:tabs>
          <w:tab w:val="left" w:pos="375" w:leader="none"/>
        </w:tabs>
        <w:spacing w:lineRule="auto" w:line="360" w:before="0" w:after="0"/>
        <w:jc w:val="both"/>
        <w:rPr/>
      </w:pPr>
      <w:r>
        <w:rPr/>
      </w:r>
    </w:p>
    <w:p>
      <w:pPr>
        <w:pStyle w:val="Normal1"/>
        <w:tabs>
          <w:tab w:val="left" w:pos="375" w:leader="none"/>
        </w:tabs>
        <w:spacing w:lineRule="auto" w:line="360" w:before="0" w:after="0"/>
        <w:jc w:val="both"/>
        <w:rPr/>
      </w:pPr>
      <w:r>
        <w:rPr/>
        <w:drawing>
          <wp:anchor behindDoc="0" distT="0" distB="0" distL="0" distR="0" simplePos="0" locked="0" layoutInCell="1" allowOverlap="1" relativeHeight="3">
            <wp:simplePos x="0" y="0"/>
            <wp:positionH relativeFrom="column">
              <wp:align>center</wp:align>
            </wp:positionH>
            <wp:positionV relativeFrom="paragraph">
              <wp:posOffset>635</wp:posOffset>
            </wp:positionV>
            <wp:extent cx="5603240" cy="3830955"/>
            <wp:effectExtent l="0" t="0" r="0" b="0"/>
            <wp:wrapSquare wrapText="largest"/>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4"/>
                    <a:stretch>
                      <a:fillRect/>
                    </a:stretch>
                  </pic:blipFill>
                  <pic:spPr bwMode="auto">
                    <a:xfrm>
                      <a:off x="0" y="0"/>
                      <a:ext cx="5603240" cy="3830955"/>
                    </a:xfrm>
                    <a:prstGeom prst="rect">
                      <a:avLst/>
                    </a:prstGeom>
                  </pic:spPr>
                </pic:pic>
              </a:graphicData>
            </a:graphic>
          </wp:anchor>
        </w:drawing>
      </w:r>
    </w:p>
    <w:sectPr>
      <w:headerReference w:type="default" r:id="rId5"/>
      <w:headerReference w:type="first" r:id="rId6"/>
      <w:footerReference w:type="default" r:id="rId7"/>
      <w:footerReference w:type="first" r:id="rId8"/>
      <w:type w:val="nextPage"/>
      <w:pgSz w:w="11906" w:h="16838"/>
      <w:pgMar w:left="1482" w:right="1600" w:header="863" w:top="1691" w:footer="153" w:bottom="1468" w:gutter="0"/>
      <w:pgNumType w:fmt="decimal"/>
      <w:formProt w:val="false"/>
      <w:titlePg/>
      <w:textDirection w:val="lrTb"/>
      <w:docGrid w:type="default" w:linePitch="36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Light">
    <w:charset w:val="00"/>
    <w:family w:val="swiss"/>
    <w:pitch w:val="variable"/>
  </w:font>
  <w:font w:name="Times New Roman">
    <w:charset w:val="00"/>
    <w:family w:val="swiss"/>
    <w:pitch w:val="variable"/>
  </w:font>
  <w:font w:name="Symbol">
    <w:charset w:val="00"/>
    <w:family w:val="roman"/>
    <w:pitch w:val="variable"/>
  </w:font>
  <w:font w:name="Courier New">
    <w:charset w:val="00"/>
    <w:family w:val="roman"/>
    <w:pitch w:val="variable"/>
  </w:font>
  <w:font w:name="Wingdings">
    <w:charset w:val="00"/>
    <w:family w:val="roman"/>
    <w:pitch w:val="variable"/>
  </w:font>
  <w:font w:name="Arial">
    <w:charset w:val="00"/>
    <w:family w:val="roman"/>
    <w:pitch w:val="variable"/>
  </w:font>
  <w:font w:name="OpenSymbol">
    <w:altName w:val="Arial Unicode MS"/>
    <w:charset w:val="00"/>
    <w:family w:val="roman"/>
    <w:pitch w:val="variable"/>
  </w:font>
  <w:font w:name="Calibri Light">
    <w:charset w:val="00"/>
    <w:family w:val="roman"/>
    <w:pitch w:val="variable"/>
  </w:font>
  <w:font w:name="Calibri">
    <w:charset w:val="00"/>
    <w:family w:val="roman"/>
    <w:pitch w:val="variable"/>
  </w:font>
  <w:font w:name="Tahoma">
    <w:charset w:val="00"/>
    <w:family w:val="roman"/>
    <w:pitch w:val="variable"/>
  </w:font>
  <w:font w:name="DejaVu Sans">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1"/>
      <w:spacing w:before="0" w:after="200"/>
      <w:jc w:val="center"/>
      <w:textAlignment w:val="bottom"/>
      <w:rPr/>
    </w:pPr>
    <w:r>
      <w:rPr/>
      <w:fldChar w:fldCharType="begin"/>
    </w:r>
    <w:r>
      <w:instrText> PAGE </w:instrText>
    </w:r>
    <w:r>
      <w:fldChar w:fldCharType="separate"/>
    </w:r>
    <w:r>
      <w:t>17</w:t>
    </w:r>
    <w:r>
      <w:fldChar w:fldCharType="end"/>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1"/>
      <w:jc w:val="right"/>
      <w:rPr/>
    </w:pPr>
    <w:r>
      <w:rPr/>
      <w:fldChar w:fldCharType="begin"/>
    </w:r>
    <w:r>
      <w:instrText> PAGE </w:instrText>
    </w:r>
    <w:r>
      <w:fldChar w:fldCharType="separate"/>
    </w:r>
    <w:r>
      <w:t>1</w:t>
    </w:r>
    <w:r>
      <w:fldChar w:fldCharType="end"/>
    </w:r>
  </w:p>
  <w:p>
    <w:pPr>
      <w:pStyle w:val="Normal1"/>
      <w:spacing w:before="0" w:after="200"/>
      <w:jc w:val="right"/>
      <w:rPr>
        <w:sz w:val="20"/>
        <w:szCs w:val="20"/>
      </w:rPr>
    </w:pPr>
    <w:r>
      <w:rPr>
        <w:sz w:val="20"/>
        <w:szCs w:val="20"/>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1"/>
      <w:tabs>
        <w:tab w:val="left" w:pos="4247" w:leader="none"/>
        <w:tab w:val="center" w:pos="4819" w:leader="none"/>
        <w:tab w:val="right" w:pos="9638" w:leader="none"/>
      </w:tabs>
      <w:spacing w:lineRule="auto" w:line="360" w:before="0" w:after="200"/>
      <w:jc w:val="right"/>
      <w:rPr/>
    </w:pPr>
    <w:r>
      <w:rPr>
        <w:rFonts w:cs="Arial" w:ascii="Arial" w:hAnsi="Arial"/>
        <w:b/>
        <w:bCs/>
        <w:smallCaps/>
      </w:rPr>
      <w:t>Paracetamol metabolism to AM404 in human CSF</w:t>
    </w:r>
    <w:r>
      <w:rPr>
        <w:rFonts w:cs="Arial" w:ascii="Arial" w:hAnsi="Arial"/>
      </w:rPr>
      <w:t xml:space="preserve"> </w:t>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1"/>
      <w:tabs>
        <w:tab w:val="left" w:pos="4247" w:leader="none"/>
        <w:tab w:val="center" w:pos="4819" w:leader="none"/>
        <w:tab w:val="right" w:pos="9638" w:leader="none"/>
      </w:tabs>
      <w:spacing w:lineRule="auto" w:line="360" w:before="0" w:after="200"/>
      <w:jc w:val="right"/>
      <w:rPr>
        <w:rFonts w:ascii="Arial" w:hAnsi="Arial" w:cs="Arial"/>
      </w:rPr>
    </w:pPr>
    <w:r>
      <w:rPr>
        <w:rFonts w:cs="Arial" w:ascii="Arial" w:hAnsi="Arial"/>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tabs>
          <w:tab w:val="num" w:pos="360"/>
        </w:tabs>
        <w:ind w:left="360" w:hanging="360"/>
      </w:pPr>
      <w:rPr>
        <w:sz w:val="22"/>
        <w:b w:val="false"/>
        <w:szCs w:val="20"/>
        <w:bCs w:val="false"/>
        <w:rFonts w:ascii="Arial" w:hAnsi="Arial"/>
        <w:color w:val="00000A"/>
      </w:rPr>
    </w:lvl>
    <w:lvl w:ilvl="1">
      <w:start w:val="1"/>
      <w:numFmt w:val="decimal"/>
      <w:lvlText w:val="%2."/>
      <w:lvlJc w:val="left"/>
      <w:pPr>
        <w:tabs>
          <w:tab w:val="num" w:pos="720"/>
        </w:tabs>
        <w:ind w:left="720" w:hanging="360"/>
      </w:pPr>
      <w:rPr>
        <w:sz w:val="20"/>
        <w:b w:val="false"/>
        <w:szCs w:val="20"/>
        <w:bCs w:val="false"/>
      </w:rPr>
    </w:lvl>
    <w:lvl w:ilvl="2">
      <w:start w:val="1"/>
      <w:numFmt w:val="decimal"/>
      <w:lvlText w:val="%3."/>
      <w:lvlJc w:val="left"/>
      <w:pPr>
        <w:tabs>
          <w:tab w:val="num" w:pos="1080"/>
        </w:tabs>
        <w:ind w:left="1080" w:hanging="360"/>
      </w:pPr>
      <w:rPr>
        <w:sz w:val="20"/>
        <w:b w:val="false"/>
        <w:szCs w:val="20"/>
        <w:bCs w:val="false"/>
      </w:rPr>
    </w:lvl>
    <w:lvl w:ilvl="3">
      <w:start w:val="1"/>
      <w:numFmt w:val="decimal"/>
      <w:lvlText w:val="%4."/>
      <w:lvlJc w:val="left"/>
      <w:pPr>
        <w:tabs>
          <w:tab w:val="num" w:pos="1440"/>
        </w:tabs>
        <w:ind w:left="1440" w:hanging="360"/>
      </w:pPr>
      <w:rPr>
        <w:sz w:val="20"/>
        <w:b w:val="false"/>
        <w:szCs w:val="20"/>
        <w:bCs w:val="false"/>
      </w:rPr>
    </w:lvl>
    <w:lvl w:ilvl="4">
      <w:start w:val="1"/>
      <w:numFmt w:val="decimal"/>
      <w:lvlText w:val="%5."/>
      <w:lvlJc w:val="left"/>
      <w:pPr>
        <w:tabs>
          <w:tab w:val="num" w:pos="1800"/>
        </w:tabs>
        <w:ind w:left="1800" w:hanging="360"/>
      </w:pPr>
      <w:rPr>
        <w:sz w:val="20"/>
        <w:b w:val="false"/>
        <w:szCs w:val="20"/>
        <w:bCs w:val="false"/>
      </w:rPr>
    </w:lvl>
    <w:lvl w:ilvl="5">
      <w:start w:val="1"/>
      <w:numFmt w:val="decimal"/>
      <w:lvlText w:val="%6."/>
      <w:lvlJc w:val="left"/>
      <w:pPr>
        <w:tabs>
          <w:tab w:val="num" w:pos="2160"/>
        </w:tabs>
        <w:ind w:left="2160" w:hanging="360"/>
      </w:pPr>
      <w:rPr>
        <w:sz w:val="20"/>
        <w:b w:val="false"/>
        <w:szCs w:val="20"/>
        <w:bCs w:val="false"/>
      </w:rPr>
    </w:lvl>
    <w:lvl w:ilvl="6">
      <w:start w:val="1"/>
      <w:numFmt w:val="decimal"/>
      <w:lvlText w:val="%7."/>
      <w:lvlJc w:val="left"/>
      <w:pPr>
        <w:tabs>
          <w:tab w:val="num" w:pos="2520"/>
        </w:tabs>
        <w:ind w:left="2520" w:hanging="360"/>
      </w:pPr>
      <w:rPr>
        <w:sz w:val="20"/>
        <w:b w:val="false"/>
        <w:szCs w:val="20"/>
        <w:bCs w:val="false"/>
      </w:rPr>
    </w:lvl>
    <w:lvl w:ilvl="7">
      <w:start w:val="1"/>
      <w:numFmt w:val="decimal"/>
      <w:lvlText w:val="%8."/>
      <w:lvlJc w:val="left"/>
      <w:pPr>
        <w:tabs>
          <w:tab w:val="num" w:pos="2880"/>
        </w:tabs>
        <w:ind w:left="2880" w:hanging="360"/>
      </w:pPr>
      <w:rPr>
        <w:sz w:val="20"/>
        <w:b w:val="false"/>
        <w:szCs w:val="20"/>
        <w:bCs w:val="false"/>
      </w:rPr>
    </w:lvl>
    <w:lvl w:ilvl="8">
      <w:start w:val="1"/>
      <w:numFmt w:val="decimal"/>
      <w:lvlText w:val="%9."/>
      <w:lvlJc w:val="left"/>
      <w:pPr>
        <w:tabs>
          <w:tab w:val="num" w:pos="3240"/>
        </w:tabs>
        <w:ind w:left="3240" w:hanging="360"/>
      </w:pPr>
      <w:rPr>
        <w:sz w:val="20"/>
        <w:b w:val="false"/>
        <w:szCs w:val="20"/>
        <w:bCs w:val="false"/>
      </w:rPr>
    </w:lvl>
  </w:abstractNum>
  <w:abstractNum w:abstractNumId="2">
    <w:lvl w:ilvl="0">
      <w:start w:val="1"/>
      <w:numFmt w:val="decimal"/>
      <w:lvlText w:val="%1."/>
      <w:lvlJc w:val="left"/>
      <w:pPr>
        <w:tabs>
          <w:tab w:val="num" w:pos="283"/>
        </w:tabs>
        <w:ind w:left="340" w:hanging="0"/>
      </w:pPr>
      <w:rPr>
        <w:sz w:val="22"/>
        <w:b w:val="false"/>
        <w:szCs w:val="22"/>
        <w:bCs w:val="false"/>
        <w:rFonts w:ascii="Arial" w:hAnsi="Arial"/>
        <w:color w:val="00000A"/>
      </w:rPr>
    </w:lvl>
    <w:lvl w:ilvl="1">
      <w:start w:val="1"/>
      <w:numFmt w:val="decimal"/>
      <w:lvlText w:val="%2."/>
      <w:lvlJc w:val="left"/>
      <w:pPr>
        <w:tabs>
          <w:tab w:val="num" w:pos="1080"/>
        </w:tabs>
        <w:ind w:left="1080" w:hanging="360"/>
      </w:pPr>
      <w:rPr>
        <w:sz w:val="22"/>
        <w:b w:val="false"/>
        <w:szCs w:val="22"/>
        <w:bCs w:val="false"/>
        <w:color w:val="00000A"/>
      </w:rPr>
    </w:lvl>
    <w:lvl w:ilvl="2">
      <w:start w:val="1"/>
      <w:numFmt w:val="decimal"/>
      <w:lvlText w:val="%3."/>
      <w:lvlJc w:val="left"/>
      <w:pPr>
        <w:tabs>
          <w:tab w:val="num" w:pos="1440"/>
        </w:tabs>
        <w:ind w:left="1440" w:hanging="360"/>
      </w:pPr>
      <w:rPr>
        <w:sz w:val="22"/>
        <w:b w:val="false"/>
        <w:szCs w:val="22"/>
        <w:bCs w:val="false"/>
        <w:color w:val="00000A"/>
      </w:rPr>
    </w:lvl>
    <w:lvl w:ilvl="3">
      <w:start w:val="1"/>
      <w:numFmt w:val="decimal"/>
      <w:lvlText w:val="%4."/>
      <w:lvlJc w:val="left"/>
      <w:pPr>
        <w:tabs>
          <w:tab w:val="num" w:pos="1800"/>
        </w:tabs>
        <w:ind w:left="1800" w:hanging="360"/>
      </w:pPr>
      <w:rPr>
        <w:sz w:val="22"/>
        <w:b w:val="false"/>
        <w:szCs w:val="22"/>
        <w:bCs w:val="false"/>
        <w:color w:val="00000A"/>
      </w:rPr>
    </w:lvl>
    <w:lvl w:ilvl="4">
      <w:start w:val="1"/>
      <w:numFmt w:val="decimal"/>
      <w:lvlText w:val="%5."/>
      <w:lvlJc w:val="left"/>
      <w:pPr>
        <w:tabs>
          <w:tab w:val="num" w:pos="2160"/>
        </w:tabs>
        <w:ind w:left="2160" w:hanging="360"/>
      </w:pPr>
      <w:rPr>
        <w:sz w:val="22"/>
        <w:b w:val="false"/>
        <w:szCs w:val="22"/>
        <w:bCs w:val="false"/>
        <w:color w:val="00000A"/>
      </w:rPr>
    </w:lvl>
    <w:lvl w:ilvl="5">
      <w:start w:val="1"/>
      <w:numFmt w:val="decimal"/>
      <w:lvlText w:val="%6."/>
      <w:lvlJc w:val="left"/>
      <w:pPr>
        <w:tabs>
          <w:tab w:val="num" w:pos="2520"/>
        </w:tabs>
        <w:ind w:left="2520" w:hanging="360"/>
      </w:pPr>
      <w:rPr>
        <w:sz w:val="22"/>
        <w:b w:val="false"/>
        <w:szCs w:val="22"/>
        <w:bCs w:val="false"/>
        <w:color w:val="00000A"/>
      </w:rPr>
    </w:lvl>
    <w:lvl w:ilvl="6">
      <w:start w:val="1"/>
      <w:numFmt w:val="decimal"/>
      <w:lvlText w:val="%7."/>
      <w:lvlJc w:val="left"/>
      <w:pPr>
        <w:tabs>
          <w:tab w:val="num" w:pos="2880"/>
        </w:tabs>
        <w:ind w:left="2880" w:hanging="360"/>
      </w:pPr>
      <w:rPr>
        <w:sz w:val="22"/>
        <w:b w:val="false"/>
        <w:szCs w:val="22"/>
        <w:bCs w:val="false"/>
        <w:color w:val="00000A"/>
      </w:rPr>
    </w:lvl>
    <w:lvl w:ilvl="7">
      <w:start w:val="1"/>
      <w:numFmt w:val="decimal"/>
      <w:lvlText w:val="%8."/>
      <w:lvlJc w:val="left"/>
      <w:pPr>
        <w:tabs>
          <w:tab w:val="num" w:pos="3240"/>
        </w:tabs>
        <w:ind w:left="3240" w:hanging="360"/>
      </w:pPr>
      <w:rPr>
        <w:sz w:val="22"/>
        <w:b w:val="false"/>
        <w:szCs w:val="22"/>
        <w:bCs w:val="false"/>
        <w:color w:val="00000A"/>
      </w:rPr>
    </w:lvl>
    <w:lvl w:ilvl="8">
      <w:start w:val="1"/>
      <w:numFmt w:val="decimal"/>
      <w:lvlText w:val="%9."/>
      <w:lvlJc w:val="left"/>
      <w:pPr>
        <w:tabs>
          <w:tab w:val="num" w:pos="3600"/>
        </w:tabs>
        <w:ind w:left="3600" w:hanging="360"/>
      </w:pPr>
      <w:rPr>
        <w:sz w:val="22"/>
        <w:b w:val="false"/>
        <w:szCs w:val="22"/>
        <w:bCs w:val="false"/>
        <w:color w:val="00000A"/>
      </w:r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trackRevisions/>
  <w:embedSystemFonts/>
  <w:defaultTabStop w:val="709"/>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n-GB" w:eastAsia="en-GB" w:bidi="ar-SA"/>
      </w:rPr>
    </w:rPrDefault>
    <w:pPrDefault>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widowControl/>
      <w:bidi w:val="0"/>
      <w:jc w:val="left"/>
    </w:pPr>
    <w:rPr>
      <w:rFonts w:ascii="Times New Roman" w:hAnsi="Times New Roman" w:eastAsia="Times New Roman" w:cs="Times New Roman"/>
      <w:color w:val="00000A"/>
      <w:sz w:val="24"/>
      <w:szCs w:val="20"/>
      <w:lang w:val="en-GB" w:eastAsia="en-GB" w:bidi="ar-SA"/>
    </w:rPr>
  </w:style>
  <w:style w:type="paragraph" w:styleId="Heading1">
    <w:name w:val="Heading 1"/>
    <w:basedOn w:val="Heading"/>
    <w:link w:val="Heading1Char"/>
    <w:uiPriority w:val="9"/>
    <w:qFormat/>
    <w:rsid w:val="00b47ef5"/>
    <w:pPr>
      <w:keepLines/>
      <w:spacing w:before="240" w:after="0"/>
      <w:outlineLvl w:val="0"/>
    </w:pPr>
    <w:rPr>
      <w:rFonts w:ascii="Calibri Light" w:hAnsi="Calibri Light" w:eastAsia="" w:cs="Mangal" w:asciiTheme="majorHAnsi" w:eastAsiaTheme="majorEastAsia" w:hAnsiTheme="majorHAnsi"/>
      <w:color w:val="2E74B5" w:themeColor="accent1" w:themeShade="bf"/>
      <w:sz w:val="32"/>
      <w:szCs w:val="29"/>
    </w:rPr>
  </w:style>
  <w:style w:type="paragraph" w:styleId="Heading3">
    <w:name w:val="Heading 3"/>
    <w:basedOn w:val="Heading"/>
    <w:qFormat/>
    <w:pPr>
      <w:outlineLvl w:val="2"/>
    </w:pPr>
    <w:rPr>
      <w:rFonts w:ascii="Times New Roman" w:hAnsi="Times New Roman"/>
      <w:b/>
      <w:bCs/>
    </w:rPr>
  </w:style>
  <w:style w:type="character" w:styleId="DefaultParagraphFont" w:default="1">
    <w:name w:val="Default Paragraph Font"/>
    <w:uiPriority w:val="1"/>
    <w:semiHidden/>
    <w:unhideWhenUsed/>
    <w:qFormat/>
    <w:rPr/>
  </w:style>
  <w:style w:type="character" w:styleId="WW8Num1z0" w:customStyle="1">
    <w:name w:val="WW8Num1z0"/>
    <w:qFormat/>
    <w:rPr>
      <w:rFonts w:ascii="Symbol" w:hAnsi="Symbol" w:cs="Symbol"/>
    </w:rPr>
  </w:style>
  <w:style w:type="character" w:styleId="WW8Num1z2" w:customStyle="1">
    <w:name w:val="WW8Num1z2"/>
    <w:qFormat/>
    <w:rPr>
      <w:rFonts w:ascii="Courier New" w:hAnsi="Courier New" w:cs="Courier New"/>
    </w:rPr>
  </w:style>
  <w:style w:type="character" w:styleId="WW8Num1z3" w:customStyle="1">
    <w:name w:val="WW8Num1z3"/>
    <w:qFormat/>
    <w:rPr>
      <w:rFonts w:ascii="Wingdings" w:hAnsi="Wingdings" w:cs="Wingdings"/>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ascii="Arial" w:hAnsi="Arial" w:cs="Symbol"/>
      <w:b w:val="false"/>
      <w:bCs w:val="false"/>
      <w:sz w:val="20"/>
      <w:szCs w:val="20"/>
    </w:rPr>
  </w:style>
  <w:style w:type="character" w:styleId="DefaultParagraphFont1" w:customStyle="1">
    <w:name w:val="Default Paragraph Font1"/>
    <w:qFormat/>
    <w:rPr/>
  </w:style>
  <w:style w:type="character" w:styleId="WWDefaultParagraphFont" w:customStyle="1">
    <w:name w:val="WW-Default Paragraph Font"/>
    <w:qFormat/>
    <w:rPr/>
  </w:style>
  <w:style w:type="character" w:styleId="WWDefaultParagraphFont1" w:customStyle="1">
    <w:name w:val="WW-Default Paragraph Font1"/>
    <w:qFormat/>
    <w:rPr/>
  </w:style>
  <w:style w:type="character" w:styleId="AbsatzStandardschriftart" w:customStyle="1">
    <w:name w:val="Absatz-Standardschriftart"/>
    <w:qFormat/>
    <w:rPr/>
  </w:style>
  <w:style w:type="character" w:styleId="WWAbsatzStandardschriftart" w:customStyle="1">
    <w:name w:val="WW-Absatz-Standardschriftart"/>
    <w:qFormat/>
    <w:rPr/>
  </w:style>
  <w:style w:type="character" w:styleId="WWAbsatzStandardschriftart1" w:customStyle="1">
    <w:name w:val="WW-Absatz-Standardschriftart1"/>
    <w:qFormat/>
    <w:rPr/>
  </w:style>
  <w:style w:type="character" w:styleId="WW8Num3z1" w:customStyle="1">
    <w:name w:val="WW8Num3z1"/>
    <w:qFormat/>
    <w:rPr>
      <w:rFonts w:ascii="OpenSymbol" w:hAnsi="OpenSymbol" w:cs="OpenSymbol"/>
    </w:rPr>
  </w:style>
  <w:style w:type="character" w:styleId="WWAbsatzStandardschriftart11" w:customStyle="1">
    <w:name w:val="WW-Absatz-Standardschriftart11"/>
    <w:qFormat/>
    <w:rPr/>
  </w:style>
  <w:style w:type="character" w:styleId="WWAbsatzStandardschriftart111" w:customStyle="1">
    <w:name w:val="WW-Absatz-Standardschriftart111"/>
    <w:qFormat/>
    <w:rPr/>
  </w:style>
  <w:style w:type="character" w:styleId="WWAbsatzStandardschriftart1111" w:customStyle="1">
    <w:name w:val="WW-Absatz-Standardschriftart1111"/>
    <w:qFormat/>
    <w:rPr/>
  </w:style>
  <w:style w:type="character" w:styleId="WWAbsatzStandardschriftart11111" w:customStyle="1">
    <w:name w:val="WW-Absatz-Standardschriftart11111"/>
    <w:qFormat/>
    <w:rPr/>
  </w:style>
  <w:style w:type="character" w:styleId="WWAbsatzStandardschriftart111111" w:customStyle="1">
    <w:name w:val="WW-Absatz-Standardschriftart111111"/>
    <w:qFormat/>
    <w:rPr/>
  </w:style>
  <w:style w:type="character" w:styleId="WWAbsatzStandardschriftart1111111" w:customStyle="1">
    <w:name w:val="WW-Absatz-Standardschriftart1111111"/>
    <w:qFormat/>
    <w:rPr/>
  </w:style>
  <w:style w:type="character" w:styleId="WWAbsatzStandardschriftart11111111" w:customStyle="1">
    <w:name w:val="WW-Absatz-Standardschriftart11111111"/>
    <w:qFormat/>
    <w:rPr/>
  </w:style>
  <w:style w:type="character" w:styleId="WWAbsatzStandardschriftart111111111" w:customStyle="1">
    <w:name w:val="WW-Absatz-Standardschriftart111111111"/>
    <w:qFormat/>
    <w:rPr/>
  </w:style>
  <w:style w:type="character" w:styleId="WWAbsatzStandardschriftart1111111111" w:customStyle="1">
    <w:name w:val="WW-Absatz-Standardschriftart1111111111"/>
    <w:qFormat/>
    <w:rPr/>
  </w:style>
  <w:style w:type="character" w:styleId="WWAbsatzStandardschriftart11111111111" w:customStyle="1">
    <w:name w:val="WW-Absatz-Standardschriftart11111111111"/>
    <w:qFormat/>
    <w:rPr/>
  </w:style>
  <w:style w:type="character" w:styleId="WWAbsatzStandardschriftart111111111111" w:customStyle="1">
    <w:name w:val="WW-Absatz-Standardschriftart111111111111"/>
    <w:qFormat/>
    <w:rPr/>
  </w:style>
  <w:style w:type="character" w:styleId="WWAbsatzStandardschriftart1111111111111" w:customStyle="1">
    <w:name w:val="WW-Absatz-Standardschriftart1111111111111"/>
    <w:qFormat/>
    <w:rPr/>
  </w:style>
  <w:style w:type="character" w:styleId="WWAbsatzStandardschriftart11111111111111" w:customStyle="1">
    <w:name w:val="WW-Absatz-Standardschriftart11111111111111"/>
    <w:qFormat/>
    <w:rPr/>
  </w:style>
  <w:style w:type="character" w:styleId="WWAbsatzStandardschriftart111111111111111" w:customStyle="1">
    <w:name w:val="WW-Absatz-Standardschriftart111111111111111"/>
    <w:qFormat/>
    <w:rPr/>
  </w:style>
  <w:style w:type="character" w:styleId="WWAbsatzStandardschriftart1111111111111111" w:customStyle="1">
    <w:name w:val="WW-Absatz-Standardschriftart1111111111111111"/>
    <w:qFormat/>
    <w:rPr/>
  </w:style>
  <w:style w:type="character" w:styleId="WWAbsatzStandardschriftart11111111111111111" w:customStyle="1">
    <w:name w:val="WW-Absatz-Standardschriftart11111111111111111"/>
    <w:qFormat/>
    <w:rPr/>
  </w:style>
  <w:style w:type="character" w:styleId="WWAbsatzStandardschriftart111111111111111111" w:customStyle="1">
    <w:name w:val="WW-Absatz-Standardschriftart111111111111111111"/>
    <w:qFormat/>
    <w:rPr/>
  </w:style>
  <w:style w:type="character" w:styleId="WWAbsatzStandardschriftart1111111111111111111" w:customStyle="1">
    <w:name w:val="WW-Absatz-Standardschriftart1111111111111111111"/>
    <w:qFormat/>
    <w:rPr/>
  </w:style>
  <w:style w:type="character" w:styleId="WWAbsatzStandardschriftart11111111111111111111" w:customStyle="1">
    <w:name w:val="WW-Absatz-Standardschriftart11111111111111111111"/>
    <w:qFormat/>
    <w:rPr/>
  </w:style>
  <w:style w:type="character" w:styleId="WWAbsatzStandardschriftart111111111111111111111" w:customStyle="1">
    <w:name w:val="WW-Absatz-Standardschriftart111111111111111111111"/>
    <w:qFormat/>
    <w:rPr/>
  </w:style>
  <w:style w:type="character" w:styleId="WWAbsatzStandardschriftart1111111111111111111111" w:customStyle="1">
    <w:name w:val="WW-Absatz-Standardschriftart1111111111111111111111"/>
    <w:qFormat/>
    <w:rPr/>
  </w:style>
  <w:style w:type="character" w:styleId="WWAbsatzStandardschriftart11111111111111111111111" w:customStyle="1">
    <w:name w:val="WW-Absatz-Standardschriftart11111111111111111111111"/>
    <w:qFormat/>
    <w:rPr/>
  </w:style>
  <w:style w:type="character" w:styleId="WWAbsatzStandardschriftart111111111111111111111111" w:customStyle="1">
    <w:name w:val="WW-Absatz-Standardschriftart111111111111111111111111"/>
    <w:qFormat/>
    <w:rPr/>
  </w:style>
  <w:style w:type="character" w:styleId="WWAbsatzStandardschriftart1111111111111111111111111" w:customStyle="1">
    <w:name w:val="WW-Absatz-Standardschriftart1111111111111111111111111"/>
    <w:qFormat/>
    <w:rPr/>
  </w:style>
  <w:style w:type="character" w:styleId="WWDefaultParagraphFont11" w:customStyle="1">
    <w:name w:val="WW-Default Paragraph Font11"/>
    <w:qFormat/>
    <w:rPr/>
  </w:style>
  <w:style w:type="character" w:styleId="WWAbsatzStandardschriftart11111111111111111111111111" w:customStyle="1">
    <w:name w:val="WW-Absatz-Standardschriftart11111111111111111111111111"/>
    <w:qFormat/>
    <w:rPr/>
  </w:style>
  <w:style w:type="character" w:styleId="WWAbsatzStandardschriftart111111111111111111111111111" w:customStyle="1">
    <w:name w:val="WW-Absatz-Standardschriftart111111111111111111111111111"/>
    <w:qFormat/>
    <w:rPr/>
  </w:style>
  <w:style w:type="character" w:styleId="WWAbsatzStandardschriftart1111111111111111111111111111" w:customStyle="1">
    <w:name w:val="WW-Absatz-Standardschriftart1111111111111111111111111111"/>
    <w:qFormat/>
    <w:rPr/>
  </w:style>
  <w:style w:type="character" w:styleId="WWAbsatzStandardschriftart11111111111111111111111111111" w:customStyle="1">
    <w:name w:val="WW-Absatz-Standardschriftart11111111111111111111111111111"/>
    <w:qFormat/>
    <w:rPr/>
  </w:style>
  <w:style w:type="character" w:styleId="WWAbsatzStandardschriftart111111111111111111111111111111" w:customStyle="1">
    <w:name w:val="WW-Absatz-Standardschriftart111111111111111111111111111111"/>
    <w:qFormat/>
    <w:rPr/>
  </w:style>
  <w:style w:type="character" w:styleId="WWAbsatzStandardschriftart1111111111111111111111111111111" w:customStyle="1">
    <w:name w:val="WW-Absatz-Standardschriftart1111111111111111111111111111111"/>
    <w:qFormat/>
    <w:rPr/>
  </w:style>
  <w:style w:type="character" w:styleId="WWAbsatzStandardschriftart11111111111111111111111111111111" w:customStyle="1">
    <w:name w:val="WW-Absatz-Standardschriftart11111111111111111111111111111111"/>
    <w:qFormat/>
    <w:rPr/>
  </w:style>
  <w:style w:type="character" w:styleId="WWAbsatzStandardschriftart111111111111111111111111111111111" w:customStyle="1">
    <w:name w:val="WW-Absatz-Standardschriftart111111111111111111111111111111111"/>
    <w:qFormat/>
    <w:rPr/>
  </w:style>
  <w:style w:type="character" w:styleId="WWAbsatzStandardschriftart1111111111111111111111111111111111" w:customStyle="1">
    <w:name w:val="WW-Absatz-Standardschriftart1111111111111111111111111111111111"/>
    <w:qFormat/>
    <w:rPr/>
  </w:style>
  <w:style w:type="character" w:styleId="WWAbsatzStandardschriftart11111111111111111111111111111111111" w:customStyle="1">
    <w:name w:val="WW-Absatz-Standardschriftart11111111111111111111111111111111111"/>
    <w:qFormat/>
    <w:rPr/>
  </w:style>
  <w:style w:type="character" w:styleId="WWAbsatzStandardschriftart111111111111111111111111111111111111" w:customStyle="1">
    <w:name w:val="WW-Absatz-Standardschriftart111111111111111111111111111111111111"/>
    <w:qFormat/>
    <w:rPr/>
  </w:style>
  <w:style w:type="character" w:styleId="WWAbsatzStandardschriftart1111111111111111111111111111111111111" w:customStyle="1">
    <w:name w:val="WW-Absatz-Standardschriftart1111111111111111111111111111111111111"/>
    <w:qFormat/>
    <w:rPr/>
  </w:style>
  <w:style w:type="character" w:styleId="WWDefaultParagraphFont111" w:customStyle="1">
    <w:name w:val="WW-Default Paragraph Font111"/>
    <w:qFormat/>
    <w:rPr/>
  </w:style>
  <w:style w:type="character" w:styleId="WWAbsatzStandardschriftart11111111111111111111111111111111111111" w:customStyle="1">
    <w:name w:val="WW-Absatz-Standardschriftart11111111111111111111111111111111111111"/>
    <w:qFormat/>
    <w:rPr/>
  </w:style>
  <w:style w:type="character" w:styleId="WWAbsatzStandardschriftart111111111111111111111111111111111111111" w:customStyle="1">
    <w:name w:val="WW-Absatz-Standardschriftart111111111111111111111111111111111111111"/>
    <w:qFormat/>
    <w:rPr/>
  </w:style>
  <w:style w:type="character" w:styleId="WWAbsatzStandardschriftart1111111111111111111111111111111111111111" w:customStyle="1">
    <w:name w:val="WW-Absatz-Standardschriftart1111111111111111111111111111111111111111"/>
    <w:qFormat/>
    <w:rPr/>
  </w:style>
  <w:style w:type="character" w:styleId="WWAbsatzStandardschriftart11111111111111111111111111111111111111111" w:customStyle="1">
    <w:name w:val="WW-Absatz-Standardschriftart11111111111111111111111111111111111111111"/>
    <w:qFormat/>
    <w:rPr/>
  </w:style>
  <w:style w:type="character" w:styleId="WWAbsatzStandardschriftart111111111111111111111111111111111111111111" w:customStyle="1">
    <w:name w:val="WW-Absatz-Standardschriftart111111111111111111111111111111111111111111"/>
    <w:qFormat/>
    <w:rPr/>
  </w:style>
  <w:style w:type="character" w:styleId="WWAbsatzStandardschriftart1111111111111111111111111111111111111111111" w:customStyle="1">
    <w:name w:val="WW-Absatz-Standardschriftart1111111111111111111111111111111111111111111"/>
    <w:qFormat/>
    <w:rPr/>
  </w:style>
  <w:style w:type="character" w:styleId="WWAbsatzStandardschriftart11111111111111111111111111111111111111111111" w:customStyle="1">
    <w:name w:val="WW-Absatz-Standardschriftart11111111111111111111111111111111111111111111"/>
    <w:qFormat/>
    <w:rPr/>
  </w:style>
  <w:style w:type="character" w:styleId="WWAbsatzStandardschriftart111111111111111111111111111111111111111111111" w:customStyle="1">
    <w:name w:val="WW-Absatz-Standardschriftart111111111111111111111111111111111111111111111"/>
    <w:qFormat/>
    <w:rPr/>
  </w:style>
  <w:style w:type="character" w:styleId="WWAbsatzStandardschriftart1111111111111111111111111111111111111111111111" w:customStyle="1">
    <w:name w:val="WW-Absatz-Standardschriftart1111111111111111111111111111111111111111111111"/>
    <w:qFormat/>
    <w:rPr/>
  </w:style>
  <w:style w:type="character" w:styleId="WWDefaultParagraphFont1111" w:customStyle="1">
    <w:name w:val="WW-Default Paragraph Font1111"/>
    <w:qFormat/>
    <w:rPr/>
  </w:style>
  <w:style w:type="character" w:styleId="WWAbsatzStandardschriftart11111111111111111111111111111111111111111111111" w:customStyle="1">
    <w:name w:val="WW-Absatz-Standardschriftart11111111111111111111111111111111111111111111111"/>
    <w:qFormat/>
    <w:rPr/>
  </w:style>
  <w:style w:type="character" w:styleId="WWAbsatzStandardschriftart111111111111111111111111111111111111111111111111" w:customStyle="1">
    <w:name w:val="WW-Absatz-Standardschriftart111111111111111111111111111111111111111111111111"/>
    <w:qFormat/>
    <w:rPr/>
  </w:style>
  <w:style w:type="character" w:styleId="WWAbsatzStandardschriftart1111111111111111111111111111111111111111111111111" w:customStyle="1">
    <w:name w:val="WW-Absatz-Standardschriftart1111111111111111111111111111111111111111111111111"/>
    <w:qFormat/>
    <w:rPr/>
  </w:style>
  <w:style w:type="character" w:styleId="WWAbsatzStandardschriftart11111111111111111111111111111111111111111111111111" w:customStyle="1">
    <w:name w:val="WW-Absatz-Standardschriftart11111111111111111111111111111111111111111111111111"/>
    <w:qFormat/>
    <w:rPr/>
  </w:style>
  <w:style w:type="character" w:styleId="WWAbsatzStandardschriftart111111111111111111111111111111111111111111111111111" w:customStyle="1">
    <w:name w:val="WW-Absatz-Standardschriftart111111111111111111111111111111111111111111111111111"/>
    <w:qFormat/>
    <w:rPr/>
  </w:style>
  <w:style w:type="character" w:styleId="WWAbsatzStandardschriftart1111111111111111111111111111111111111111111111111111" w:customStyle="1">
    <w:name w:val="WW-Absatz-Standardschriftart1111111111111111111111111111111111111111111111111111"/>
    <w:qFormat/>
    <w:rPr/>
  </w:style>
  <w:style w:type="character" w:styleId="WWAbsatzStandardschriftart11111111111111111111111111111111111111111111111111111" w:customStyle="1">
    <w:name w:val="WW-Absatz-Standardschriftart11111111111111111111111111111111111111111111111111111"/>
    <w:qFormat/>
    <w:rPr/>
  </w:style>
  <w:style w:type="character" w:styleId="WWAbsatzStandardschriftart111111111111111111111111111111111111111111111111111111" w:customStyle="1">
    <w:name w:val="WW-Absatz-Standardschriftart111111111111111111111111111111111111111111111111111111"/>
    <w:qFormat/>
    <w:rPr/>
  </w:style>
  <w:style w:type="character" w:styleId="WWAbsatzStandardschriftart1111111111111111111111111111111111111111111111111111111" w:customStyle="1">
    <w:name w:val="WW-Absatz-Standardschriftart1111111111111111111111111111111111111111111111111111111"/>
    <w:qFormat/>
    <w:rPr/>
  </w:style>
  <w:style w:type="character" w:styleId="WWDefaultParagraphFont11111" w:customStyle="1">
    <w:name w:val="WW-Default Paragraph Font11111"/>
    <w:qFormat/>
    <w:rPr/>
  </w:style>
  <w:style w:type="character" w:styleId="WWAbsatzStandardschriftart11111111111111111111111111111111111111111111111111111111" w:customStyle="1">
    <w:name w:val="WW-Absatz-Standardschriftart11111111111111111111111111111111111111111111111111111111"/>
    <w:qFormat/>
    <w:rPr/>
  </w:style>
  <w:style w:type="character" w:styleId="WWAbsatzStandardschriftart111111111111111111111111111111111111111111111111111111111" w:customStyle="1">
    <w:name w:val="WW-Absatz-Standardschriftart111111111111111111111111111111111111111111111111111111111"/>
    <w:qFormat/>
    <w:rPr/>
  </w:style>
  <w:style w:type="character" w:styleId="WWAbsatzStandardschriftart1111111111111111111111111111111111111111111111111111111111" w:customStyle="1">
    <w:name w:val="WW-Absatz-Standardschriftart1111111111111111111111111111111111111111111111111111111111"/>
    <w:qFormat/>
    <w:rPr/>
  </w:style>
  <w:style w:type="character" w:styleId="WWAbsatzStandardschriftart11111111111111111111111111111111111111111111111111111111111" w:customStyle="1">
    <w:name w:val="WW-Absatz-Standardschriftart11111111111111111111111111111111111111111111111111111111111"/>
    <w:qFormat/>
    <w:rPr/>
  </w:style>
  <w:style w:type="character" w:styleId="WWAbsatzStandardschriftart111111111111111111111111111111111111111111111111111111111111" w:customStyle="1">
    <w:name w:val="WW-Absatz-Standardschriftart111111111111111111111111111111111111111111111111111111111111"/>
    <w:qFormat/>
    <w:rPr/>
  </w:style>
  <w:style w:type="character" w:styleId="WWAbsatzStandardschriftart1111111111111111111111111111111111111111111111111111111111111" w:customStyle="1">
    <w:name w:val="WW-Absatz-Standardschriftart1111111111111111111111111111111111111111111111111111111111111"/>
    <w:qFormat/>
    <w:rPr/>
  </w:style>
  <w:style w:type="character" w:styleId="WWAbsatzStandardschriftart11111111111111111111111111111111111111111111111111111111111111" w:customStyle="1">
    <w:name w:val="WW-Absatz-Standardschriftart11111111111111111111111111111111111111111111111111111111111111"/>
    <w:qFormat/>
    <w:rPr/>
  </w:style>
  <w:style w:type="character" w:styleId="WWDefaultParagraphFont111111" w:customStyle="1">
    <w:name w:val="WW-Default Paragraph Font111111"/>
    <w:qFormat/>
    <w:rPr/>
  </w:style>
  <w:style w:type="character" w:styleId="WWDefaultParagraphFont1111111" w:customStyle="1">
    <w:name w:val="WW-Default Paragraph Font1111111"/>
    <w:qFormat/>
    <w:rPr/>
  </w:style>
  <w:style w:type="character" w:styleId="WWAbsatzStandardschriftart111111111111111111111111111111111111111111111111111111111111111" w:customStyle="1">
    <w:name w:val="WW-Absatz-Standardschriftart111111111111111111111111111111111111111111111111111111111111111"/>
    <w:qFormat/>
    <w:rPr/>
  </w:style>
  <w:style w:type="character" w:styleId="WWAbsatzStandardschriftart1111111111111111111111111111111111111111111111111111111111111111" w:customStyle="1">
    <w:name w:val="WW-Absatz-Standardschriftart1111111111111111111111111111111111111111111111111111111111111111"/>
    <w:qFormat/>
    <w:rPr/>
  </w:style>
  <w:style w:type="character" w:styleId="WW8Num4z0" w:customStyle="1">
    <w:name w:val="WW8Num4z0"/>
    <w:qFormat/>
    <w:rPr>
      <w:rFonts w:ascii="Symbol" w:hAnsi="Symbol" w:cs="OpenSymbol"/>
    </w:rPr>
  </w:style>
  <w:style w:type="character" w:styleId="WW8Num4z1" w:customStyle="1">
    <w:name w:val="WW8Num4z1"/>
    <w:qFormat/>
    <w:rPr>
      <w:rFonts w:ascii="OpenSymbol" w:hAnsi="OpenSymbol" w:cs="OpenSymbol"/>
    </w:rPr>
  </w:style>
  <w:style w:type="character" w:styleId="WW8Num5z0" w:customStyle="1">
    <w:name w:val="WW8Num5z0"/>
    <w:qFormat/>
    <w:rPr>
      <w:rFonts w:ascii="Symbol" w:hAnsi="Symbol" w:cs="OpenSymbol"/>
    </w:rPr>
  </w:style>
  <w:style w:type="character" w:styleId="WW8Num5z1" w:customStyle="1">
    <w:name w:val="WW8Num5z1"/>
    <w:qFormat/>
    <w:rPr>
      <w:rFonts w:ascii="Courier New" w:hAnsi="Courier New" w:cs="Courier New"/>
    </w:rPr>
  </w:style>
  <w:style w:type="character" w:styleId="WW8Num5z2" w:customStyle="1">
    <w:name w:val="WW8Num5z2"/>
    <w:qFormat/>
    <w:rPr>
      <w:rFonts w:ascii="Wingdings" w:hAnsi="Wingdings" w:cs="Wingdings"/>
    </w:rPr>
  </w:style>
  <w:style w:type="character" w:styleId="WWDefaultParagraphFont11111111" w:customStyle="1">
    <w:name w:val="WW-Default Paragraph Font11111111"/>
    <w:qFormat/>
    <w:rPr/>
  </w:style>
  <w:style w:type="character" w:styleId="WWAbsatzStandardschriftart11111111111111111111111111111111111111111111111111111111111111111" w:customStyle="1">
    <w:name w:val="WW-Absatz-Standardschriftart11111111111111111111111111111111111111111111111111111111111111111"/>
    <w:qFormat/>
    <w:rPr/>
  </w:style>
  <w:style w:type="character" w:styleId="WWAbsatzStandardschriftart111111111111111111111111111111111111111111111111111111111111111111" w:customStyle="1">
    <w:name w:val="WW-Absatz-Standardschriftart111111111111111111111111111111111111111111111111111111111111111111"/>
    <w:qFormat/>
    <w:rPr/>
  </w:style>
  <w:style w:type="character" w:styleId="WWAbsatzStandardschriftart1111111111111111111111111111111111111111111111111111111111111111111" w:customStyle="1">
    <w:name w:val="WW-Absatz-Standardschriftart1111111111111111111111111111111111111111111111111111111111111111111"/>
    <w:qFormat/>
    <w:rPr/>
  </w:style>
  <w:style w:type="character" w:styleId="WWAbsatzStandardschriftart11111111111111111111111111111111111111111111111111111111111111111111" w:customStyle="1">
    <w:name w:val="WW-Absatz-Standardschriftart11111111111111111111111111111111111111111111111111111111111111111111"/>
    <w:qFormat/>
    <w:rPr/>
  </w:style>
  <w:style w:type="character" w:styleId="WWAbsatzStandardschriftart111111111111111111111111111111111111111111111111111111111111111111111" w:customStyle="1">
    <w:name w:val="WW-Absatz-Standardschriftart111111111111111111111111111111111111111111111111111111111111111111111"/>
    <w:qFormat/>
    <w:rPr/>
  </w:style>
  <w:style w:type="character" w:styleId="WWAbsatzStandardschriftart1111111111111111111111111111111111111111111111111111111111111111111111" w:customStyle="1">
    <w:name w:val="WW-Absatz-Standardschriftart1111111111111111111111111111111111111111111111111111111111111111111111"/>
    <w:qFormat/>
    <w:rPr/>
  </w:style>
  <w:style w:type="character" w:styleId="WWAbsatzStandardschriftart11111111111111111111111111111111111111111111111111111111111111111111111" w:customStyle="1">
    <w:name w:val="WW-Absatz-Standardschriftart11111111111111111111111111111111111111111111111111111111111111111111111"/>
    <w:qFormat/>
    <w:rPr/>
  </w:style>
  <w:style w:type="character" w:styleId="WWAbsatzStandardschriftart111111111111111111111111111111111111111111111111111111111111111111111111" w:customStyle="1">
    <w:name w:val="WW-Absatz-Standardschriftart111111111111111111111111111111111111111111111111111111111111111111111111"/>
    <w:qFormat/>
    <w:rPr/>
  </w:style>
  <w:style w:type="character" w:styleId="WWAbsatzStandardschriftart1111111111111111111111111111111111111111111111111111111111111111111111111" w:customStyle="1">
    <w:name w:val="WW-Absatz-Standardschriftart1111111111111111111111111111111111111111111111111111111111111111111111111"/>
    <w:qFormat/>
    <w:rPr/>
  </w:style>
  <w:style w:type="character" w:styleId="WWAbsatzStandardschriftart11111111111111111111111111111111111111111111111111111111111111111111111111" w:customStyle="1">
    <w:name w:val="WW-Absatz-Standardschriftart11111111111111111111111111111111111111111111111111111111111111111111111111"/>
    <w:qFormat/>
    <w:rPr/>
  </w:style>
  <w:style w:type="character" w:styleId="WWAbsatzStandardschriftart111111111111111111111111111111111111111111111111111111111111111111111111111" w:customStyle="1">
    <w:name w:val="WW-Absatz-Standardschriftart111111111111111111111111111111111111111111111111111111111111111111111111111"/>
    <w:qFormat/>
    <w:rPr/>
  </w:style>
  <w:style w:type="character" w:styleId="WWAbsatzStandardschriftart1111111111111111111111111111111111111111111111111111111111111111111111111111" w:customStyle="1">
    <w:name w:val="WW-Absatz-Standardschriftart1111111111111111111111111111111111111111111111111111111111111111111111111111"/>
    <w:qFormat/>
    <w:rPr/>
  </w:style>
  <w:style w:type="character" w:styleId="WWAbsatzStandardschriftart11111111111111111111111111111111111111111111111111111111111111111111111111111" w:customStyle="1">
    <w:name w:val="WW-Absatz-Standardschriftart11111111111111111111111111111111111111111111111111111111111111111111111111111"/>
    <w:qFormat/>
    <w:rPr/>
  </w:style>
  <w:style w:type="character" w:styleId="WWAbsatzStandardschriftart111111111111111111111111111111111111111111111111111111111111111111111111111111" w:customStyle="1">
    <w:name w:val="WW-Absatz-Standardschriftart111111111111111111111111111111111111111111111111111111111111111111111111111111"/>
    <w:qFormat/>
    <w:rPr/>
  </w:style>
  <w:style w:type="character" w:styleId="WWAbsatzStandardschriftart1111111111111111111111111111111111111111111111111111111111111111111111111111111" w:customStyle="1">
    <w:name w:val="WW-Absatz-Standardschriftart1111111111111111111111111111111111111111111111111111111111111111111111111111111"/>
    <w:qFormat/>
    <w:rPr/>
  </w:style>
  <w:style w:type="character" w:styleId="WW8Num1z1" w:customStyle="1">
    <w:name w:val="WW8Num1z1"/>
    <w:qFormat/>
    <w:rPr>
      <w:rFonts w:ascii="Courier New" w:hAnsi="Courier New" w:cs="Courier New"/>
    </w:rPr>
  </w:style>
  <w:style w:type="character" w:styleId="WWDefaultParagraphFont111111111" w:customStyle="1">
    <w:name w:val="WW-Default Paragraph Font111111111"/>
    <w:qFormat/>
    <w:rPr/>
  </w:style>
  <w:style w:type="character" w:styleId="Bullets" w:customStyle="1">
    <w:name w:val="Bullets"/>
    <w:qFormat/>
    <w:rPr>
      <w:rFonts w:ascii="OpenSymbol" w:hAnsi="OpenSymbol" w:eastAsia="OpenSymbol" w:cs="OpenSymbol"/>
    </w:rPr>
  </w:style>
  <w:style w:type="character" w:styleId="Strong">
    <w:name w:val="Strong"/>
    <w:qFormat/>
    <w:rPr>
      <w:b/>
      <w:bCs/>
    </w:rPr>
  </w:style>
  <w:style w:type="character" w:styleId="Annotationreference">
    <w:name w:val="annotation reference"/>
    <w:qFormat/>
    <w:rPr>
      <w:sz w:val="16"/>
      <w:szCs w:val="16"/>
    </w:rPr>
  </w:style>
  <w:style w:type="character" w:styleId="NumberingSymbols" w:customStyle="1">
    <w:name w:val="Numbering Symbols"/>
    <w:qFormat/>
    <w:rPr>
      <w:b w:val="false"/>
      <w:bCs w:val="false"/>
      <w:color w:val="00000A"/>
      <w:sz w:val="22"/>
      <w:szCs w:val="22"/>
    </w:rPr>
  </w:style>
  <w:style w:type="character" w:styleId="InternetLink" w:customStyle="1">
    <w:name w:val="Internet Link"/>
    <w:basedOn w:val="DefaultParagraphFont"/>
    <w:uiPriority w:val="99"/>
    <w:semiHidden/>
    <w:unhideWhenUsed/>
    <w:rsid w:val="00a960ad"/>
    <w:rPr>
      <w:color w:val="0000FF"/>
      <w:u w:val="single"/>
    </w:rPr>
  </w:style>
  <w:style w:type="character" w:styleId="FollowedHyperlink">
    <w:name w:val="FollowedHyperlink"/>
    <w:qFormat/>
    <w:rPr>
      <w:color w:val="800000"/>
      <w:u w:val="single"/>
    </w:rPr>
  </w:style>
  <w:style w:type="character" w:styleId="Jrnl" w:customStyle="1">
    <w:name w:val="jrnl"/>
    <w:basedOn w:val="WWDefaultParagraphFont1"/>
    <w:qFormat/>
    <w:rPr/>
  </w:style>
  <w:style w:type="character" w:styleId="ListLabel1" w:customStyle="1">
    <w:name w:val="ListLabel 1"/>
    <w:qFormat/>
    <w:rPr>
      <w:rFonts w:cs="Symbol"/>
      <w:b w:val="false"/>
      <w:bCs w:val="false"/>
      <w:sz w:val="20"/>
      <w:szCs w:val="20"/>
    </w:rPr>
  </w:style>
  <w:style w:type="character" w:styleId="ListLabel2" w:customStyle="1">
    <w:name w:val="ListLabel 2"/>
    <w:qFormat/>
    <w:rPr>
      <w:b w:val="false"/>
      <w:bCs w:val="false"/>
      <w:sz w:val="20"/>
      <w:szCs w:val="20"/>
    </w:rPr>
  </w:style>
  <w:style w:type="character" w:styleId="ListLabel3" w:customStyle="1">
    <w:name w:val="ListLabel 3"/>
    <w:qFormat/>
    <w:rPr>
      <w:rFonts w:ascii="Arial" w:hAnsi="Arial"/>
      <w:b w:val="false"/>
      <w:bCs w:val="false"/>
      <w:sz w:val="20"/>
      <w:szCs w:val="20"/>
    </w:rPr>
  </w:style>
  <w:style w:type="character" w:styleId="ListLabel4" w:customStyle="1">
    <w:name w:val="ListLabel 4"/>
    <w:qFormat/>
    <w:rPr>
      <w:b w:val="false"/>
      <w:bCs w:val="false"/>
      <w:sz w:val="20"/>
      <w:szCs w:val="20"/>
    </w:rPr>
  </w:style>
  <w:style w:type="character" w:styleId="ListLabel5" w:customStyle="1">
    <w:name w:val="ListLabel 5"/>
    <w:qFormat/>
    <w:rPr>
      <w:b w:val="false"/>
      <w:bCs w:val="false"/>
      <w:sz w:val="20"/>
      <w:szCs w:val="20"/>
    </w:rPr>
  </w:style>
  <w:style w:type="character" w:styleId="ListLabel6" w:customStyle="1">
    <w:name w:val="ListLabel 6"/>
    <w:qFormat/>
    <w:rPr>
      <w:b w:val="false"/>
      <w:bCs w:val="false"/>
      <w:sz w:val="20"/>
      <w:szCs w:val="20"/>
    </w:rPr>
  </w:style>
  <w:style w:type="character" w:styleId="ListLabel7" w:customStyle="1">
    <w:name w:val="ListLabel 7"/>
    <w:qFormat/>
    <w:rPr>
      <w:b w:val="false"/>
      <w:bCs w:val="false"/>
      <w:sz w:val="20"/>
      <w:szCs w:val="20"/>
    </w:rPr>
  </w:style>
  <w:style w:type="character" w:styleId="ListLabel8" w:customStyle="1">
    <w:name w:val="ListLabel 8"/>
    <w:qFormat/>
    <w:rPr>
      <w:b w:val="false"/>
      <w:bCs w:val="false"/>
      <w:sz w:val="20"/>
      <w:szCs w:val="20"/>
    </w:rPr>
  </w:style>
  <w:style w:type="character" w:styleId="ListLabel9" w:customStyle="1">
    <w:name w:val="ListLabel 9"/>
    <w:qFormat/>
    <w:rPr>
      <w:b w:val="false"/>
      <w:bCs w:val="false"/>
      <w:sz w:val="20"/>
      <w:szCs w:val="20"/>
    </w:rPr>
  </w:style>
  <w:style w:type="character" w:styleId="ListLabel10" w:customStyle="1">
    <w:name w:val="ListLabel 10"/>
    <w:qFormat/>
    <w:rPr>
      <w:b w:val="false"/>
      <w:bCs w:val="false"/>
      <w:sz w:val="20"/>
      <w:szCs w:val="20"/>
    </w:rPr>
  </w:style>
  <w:style w:type="character" w:styleId="ListLabel11" w:customStyle="1">
    <w:name w:val="ListLabel 11"/>
    <w:qFormat/>
    <w:rPr>
      <w:b w:val="false"/>
      <w:bCs w:val="false"/>
      <w:sz w:val="20"/>
      <w:szCs w:val="20"/>
    </w:rPr>
  </w:style>
  <w:style w:type="character" w:styleId="Heading1Char" w:customStyle="1">
    <w:name w:val="Heading 1 Char"/>
    <w:basedOn w:val="DefaultParagraphFont"/>
    <w:link w:val="Heading1"/>
    <w:uiPriority w:val="9"/>
    <w:qFormat/>
    <w:rsid w:val="00b47ef5"/>
    <w:rPr>
      <w:rFonts w:ascii="Calibri Light" w:hAnsi="Calibri Light" w:eastAsia="" w:cs="Mangal" w:asciiTheme="majorHAnsi" w:eastAsiaTheme="majorEastAsia" w:hAnsiTheme="majorHAnsi"/>
      <w:color w:val="2E74B5" w:themeColor="accent1" w:themeShade="bf"/>
      <w:sz w:val="32"/>
      <w:szCs w:val="29"/>
      <w:lang w:eastAsia="zh-CN" w:bidi="hi-IN"/>
    </w:rPr>
  </w:style>
  <w:style w:type="character" w:styleId="Highlight" w:customStyle="1">
    <w:name w:val="highlight"/>
    <w:basedOn w:val="DefaultParagraphFont"/>
    <w:qFormat/>
    <w:rsid w:val="00b47ef5"/>
    <w:rPr/>
  </w:style>
  <w:style w:type="character" w:styleId="ListLabel12" w:customStyle="1">
    <w:name w:val="ListLabel 12"/>
    <w:qFormat/>
    <w:rPr>
      <w:rFonts w:ascii="Arial" w:hAnsi="Arial"/>
      <w:b w:val="false"/>
      <w:bCs w:val="false"/>
      <w:sz w:val="20"/>
      <w:szCs w:val="20"/>
    </w:rPr>
  </w:style>
  <w:style w:type="character" w:styleId="ListLabel13" w:customStyle="1">
    <w:name w:val="ListLabel 13"/>
    <w:qFormat/>
    <w:rPr>
      <w:b w:val="false"/>
      <w:bCs w:val="false"/>
      <w:sz w:val="20"/>
      <w:szCs w:val="20"/>
    </w:rPr>
  </w:style>
  <w:style w:type="character" w:styleId="ListLabel14" w:customStyle="1">
    <w:name w:val="ListLabel 14"/>
    <w:qFormat/>
    <w:rPr>
      <w:b w:val="false"/>
      <w:bCs w:val="false"/>
      <w:sz w:val="20"/>
      <w:szCs w:val="20"/>
    </w:rPr>
  </w:style>
  <w:style w:type="character" w:styleId="ListLabel15" w:customStyle="1">
    <w:name w:val="ListLabel 15"/>
    <w:qFormat/>
    <w:rPr>
      <w:b w:val="false"/>
      <w:bCs w:val="false"/>
      <w:sz w:val="20"/>
      <w:szCs w:val="20"/>
    </w:rPr>
  </w:style>
  <w:style w:type="character" w:styleId="ListLabel16" w:customStyle="1">
    <w:name w:val="ListLabel 16"/>
    <w:qFormat/>
    <w:rPr>
      <w:b w:val="false"/>
      <w:bCs w:val="false"/>
      <w:sz w:val="20"/>
      <w:szCs w:val="20"/>
    </w:rPr>
  </w:style>
  <w:style w:type="character" w:styleId="ListLabel17" w:customStyle="1">
    <w:name w:val="ListLabel 17"/>
    <w:qFormat/>
    <w:rPr>
      <w:b w:val="false"/>
      <w:bCs w:val="false"/>
      <w:sz w:val="20"/>
      <w:szCs w:val="20"/>
    </w:rPr>
  </w:style>
  <w:style w:type="character" w:styleId="ListLabel18" w:customStyle="1">
    <w:name w:val="ListLabel 18"/>
    <w:qFormat/>
    <w:rPr>
      <w:b w:val="false"/>
      <w:bCs w:val="false"/>
      <w:sz w:val="20"/>
      <w:szCs w:val="20"/>
    </w:rPr>
  </w:style>
  <w:style w:type="character" w:styleId="ListLabel19" w:customStyle="1">
    <w:name w:val="ListLabel 19"/>
    <w:qFormat/>
    <w:rPr>
      <w:b w:val="false"/>
      <w:bCs w:val="false"/>
      <w:sz w:val="20"/>
      <w:szCs w:val="20"/>
    </w:rPr>
  </w:style>
  <w:style w:type="character" w:styleId="ListLabel20" w:customStyle="1">
    <w:name w:val="ListLabel 20"/>
    <w:qFormat/>
    <w:rPr>
      <w:b w:val="false"/>
      <w:bCs w:val="false"/>
      <w:sz w:val="20"/>
      <w:szCs w:val="20"/>
    </w:rPr>
  </w:style>
  <w:style w:type="character" w:styleId="ListLabel21" w:customStyle="1">
    <w:name w:val="ListLabel 21"/>
    <w:qFormat/>
    <w:rPr>
      <w:rFonts w:ascii="Arial" w:hAnsi="Arial"/>
      <w:b w:val="false"/>
      <w:bCs w:val="false"/>
      <w:sz w:val="20"/>
      <w:szCs w:val="20"/>
    </w:rPr>
  </w:style>
  <w:style w:type="character" w:styleId="ListLabel22" w:customStyle="1">
    <w:name w:val="ListLabel 22"/>
    <w:qFormat/>
    <w:rPr>
      <w:b w:val="false"/>
      <w:bCs w:val="false"/>
      <w:sz w:val="20"/>
      <w:szCs w:val="20"/>
    </w:rPr>
  </w:style>
  <w:style w:type="character" w:styleId="ListLabel23" w:customStyle="1">
    <w:name w:val="ListLabel 23"/>
    <w:qFormat/>
    <w:rPr>
      <w:b w:val="false"/>
      <w:bCs w:val="false"/>
      <w:sz w:val="20"/>
      <w:szCs w:val="20"/>
    </w:rPr>
  </w:style>
  <w:style w:type="character" w:styleId="ListLabel24" w:customStyle="1">
    <w:name w:val="ListLabel 24"/>
    <w:qFormat/>
    <w:rPr>
      <w:b w:val="false"/>
      <w:bCs w:val="false"/>
      <w:sz w:val="20"/>
      <w:szCs w:val="20"/>
    </w:rPr>
  </w:style>
  <w:style w:type="character" w:styleId="ListLabel25" w:customStyle="1">
    <w:name w:val="ListLabel 25"/>
    <w:qFormat/>
    <w:rPr>
      <w:b w:val="false"/>
      <w:bCs w:val="false"/>
      <w:sz w:val="20"/>
      <w:szCs w:val="20"/>
    </w:rPr>
  </w:style>
  <w:style w:type="character" w:styleId="ListLabel26" w:customStyle="1">
    <w:name w:val="ListLabel 26"/>
    <w:qFormat/>
    <w:rPr>
      <w:b w:val="false"/>
      <w:bCs w:val="false"/>
      <w:sz w:val="20"/>
      <w:szCs w:val="20"/>
    </w:rPr>
  </w:style>
  <w:style w:type="character" w:styleId="ListLabel27" w:customStyle="1">
    <w:name w:val="ListLabel 27"/>
    <w:qFormat/>
    <w:rPr>
      <w:b w:val="false"/>
      <w:bCs w:val="false"/>
      <w:sz w:val="20"/>
      <w:szCs w:val="20"/>
    </w:rPr>
  </w:style>
  <w:style w:type="character" w:styleId="ListLabel28" w:customStyle="1">
    <w:name w:val="ListLabel 28"/>
    <w:qFormat/>
    <w:rPr>
      <w:b w:val="false"/>
      <w:bCs w:val="false"/>
      <w:sz w:val="20"/>
      <w:szCs w:val="20"/>
    </w:rPr>
  </w:style>
  <w:style w:type="character" w:styleId="ListLabel29" w:customStyle="1">
    <w:name w:val="ListLabel 29"/>
    <w:qFormat/>
    <w:rPr>
      <w:b w:val="false"/>
      <w:bCs w:val="false"/>
      <w:sz w:val="20"/>
      <w:szCs w:val="20"/>
    </w:rPr>
  </w:style>
  <w:style w:type="character" w:styleId="ListLabel30" w:customStyle="1">
    <w:name w:val="ListLabel 30"/>
    <w:qFormat/>
    <w:rPr>
      <w:rFonts w:ascii="Arial" w:hAnsi="Arial"/>
      <w:b w:val="false"/>
      <w:bCs w:val="false"/>
      <w:sz w:val="20"/>
      <w:szCs w:val="20"/>
    </w:rPr>
  </w:style>
  <w:style w:type="character" w:styleId="ListLabel31" w:customStyle="1">
    <w:name w:val="ListLabel 31"/>
    <w:qFormat/>
    <w:rPr>
      <w:b w:val="false"/>
      <w:bCs w:val="false"/>
      <w:sz w:val="20"/>
      <w:szCs w:val="20"/>
    </w:rPr>
  </w:style>
  <w:style w:type="character" w:styleId="ListLabel32" w:customStyle="1">
    <w:name w:val="ListLabel 32"/>
    <w:qFormat/>
    <w:rPr>
      <w:b w:val="false"/>
      <w:bCs w:val="false"/>
      <w:sz w:val="20"/>
      <w:szCs w:val="20"/>
    </w:rPr>
  </w:style>
  <w:style w:type="character" w:styleId="ListLabel33" w:customStyle="1">
    <w:name w:val="ListLabel 33"/>
    <w:qFormat/>
    <w:rPr>
      <w:b w:val="false"/>
      <w:bCs w:val="false"/>
      <w:sz w:val="20"/>
      <w:szCs w:val="20"/>
    </w:rPr>
  </w:style>
  <w:style w:type="character" w:styleId="ListLabel34" w:customStyle="1">
    <w:name w:val="ListLabel 34"/>
    <w:qFormat/>
    <w:rPr>
      <w:b w:val="false"/>
      <w:bCs w:val="false"/>
      <w:sz w:val="20"/>
      <w:szCs w:val="20"/>
    </w:rPr>
  </w:style>
  <w:style w:type="character" w:styleId="ListLabel35" w:customStyle="1">
    <w:name w:val="ListLabel 35"/>
    <w:qFormat/>
    <w:rPr>
      <w:b w:val="false"/>
      <w:bCs w:val="false"/>
      <w:sz w:val="20"/>
      <w:szCs w:val="20"/>
    </w:rPr>
  </w:style>
  <w:style w:type="character" w:styleId="ListLabel36" w:customStyle="1">
    <w:name w:val="ListLabel 36"/>
    <w:qFormat/>
    <w:rPr>
      <w:b w:val="false"/>
      <w:bCs w:val="false"/>
      <w:sz w:val="20"/>
      <w:szCs w:val="20"/>
    </w:rPr>
  </w:style>
  <w:style w:type="character" w:styleId="ListLabel37" w:customStyle="1">
    <w:name w:val="ListLabel 37"/>
    <w:qFormat/>
    <w:rPr>
      <w:b w:val="false"/>
      <w:bCs w:val="false"/>
      <w:sz w:val="20"/>
      <w:szCs w:val="20"/>
    </w:rPr>
  </w:style>
  <w:style w:type="character" w:styleId="ListLabel38" w:customStyle="1">
    <w:name w:val="ListLabel 38"/>
    <w:qFormat/>
    <w:rPr>
      <w:b w:val="false"/>
      <w:bCs w:val="false"/>
      <w:sz w:val="20"/>
      <w:szCs w:val="20"/>
    </w:rPr>
  </w:style>
  <w:style w:type="character" w:styleId="ListLabel39" w:customStyle="1">
    <w:name w:val="ListLabel 39"/>
    <w:qFormat/>
    <w:rPr>
      <w:rFonts w:ascii="Arial" w:hAnsi="Arial"/>
      <w:b w:val="false"/>
      <w:bCs w:val="false"/>
      <w:sz w:val="20"/>
      <w:szCs w:val="20"/>
    </w:rPr>
  </w:style>
  <w:style w:type="character" w:styleId="ListLabel40" w:customStyle="1">
    <w:name w:val="ListLabel 40"/>
    <w:qFormat/>
    <w:rPr>
      <w:b w:val="false"/>
      <w:bCs w:val="false"/>
      <w:sz w:val="20"/>
      <w:szCs w:val="20"/>
    </w:rPr>
  </w:style>
  <w:style w:type="character" w:styleId="ListLabel41" w:customStyle="1">
    <w:name w:val="ListLabel 41"/>
    <w:qFormat/>
    <w:rPr>
      <w:b w:val="false"/>
      <w:bCs w:val="false"/>
      <w:sz w:val="20"/>
      <w:szCs w:val="20"/>
    </w:rPr>
  </w:style>
  <w:style w:type="character" w:styleId="ListLabel42" w:customStyle="1">
    <w:name w:val="ListLabel 42"/>
    <w:qFormat/>
    <w:rPr>
      <w:b w:val="false"/>
      <w:bCs w:val="false"/>
      <w:sz w:val="20"/>
      <w:szCs w:val="20"/>
    </w:rPr>
  </w:style>
  <w:style w:type="character" w:styleId="ListLabel43" w:customStyle="1">
    <w:name w:val="ListLabel 43"/>
    <w:qFormat/>
    <w:rPr>
      <w:b w:val="false"/>
      <w:bCs w:val="false"/>
      <w:sz w:val="20"/>
      <w:szCs w:val="20"/>
    </w:rPr>
  </w:style>
  <w:style w:type="character" w:styleId="ListLabel44" w:customStyle="1">
    <w:name w:val="ListLabel 44"/>
    <w:qFormat/>
    <w:rPr>
      <w:b w:val="false"/>
      <w:bCs w:val="false"/>
      <w:sz w:val="20"/>
      <w:szCs w:val="20"/>
    </w:rPr>
  </w:style>
  <w:style w:type="character" w:styleId="ListLabel45" w:customStyle="1">
    <w:name w:val="ListLabel 45"/>
    <w:qFormat/>
    <w:rPr>
      <w:b w:val="false"/>
      <w:bCs w:val="false"/>
      <w:sz w:val="20"/>
      <w:szCs w:val="20"/>
    </w:rPr>
  </w:style>
  <w:style w:type="character" w:styleId="ListLabel46" w:customStyle="1">
    <w:name w:val="ListLabel 46"/>
    <w:qFormat/>
    <w:rPr>
      <w:b w:val="false"/>
      <w:bCs w:val="false"/>
      <w:sz w:val="20"/>
      <w:szCs w:val="20"/>
    </w:rPr>
  </w:style>
  <w:style w:type="character" w:styleId="ListLabel47" w:customStyle="1">
    <w:name w:val="ListLabel 47"/>
    <w:qFormat/>
    <w:rPr>
      <w:b w:val="false"/>
      <w:bCs w:val="false"/>
      <w:sz w:val="20"/>
      <w:szCs w:val="20"/>
    </w:rPr>
  </w:style>
  <w:style w:type="character" w:styleId="ListLabel48" w:customStyle="1">
    <w:name w:val="ListLabel 48"/>
    <w:qFormat/>
    <w:rPr>
      <w:rFonts w:ascii="Arial" w:hAnsi="Arial"/>
      <w:b w:val="false"/>
      <w:bCs w:val="false"/>
      <w:sz w:val="20"/>
      <w:szCs w:val="20"/>
    </w:rPr>
  </w:style>
  <w:style w:type="character" w:styleId="ListLabel49" w:customStyle="1">
    <w:name w:val="ListLabel 49"/>
    <w:qFormat/>
    <w:rPr>
      <w:b w:val="false"/>
      <w:bCs w:val="false"/>
      <w:sz w:val="20"/>
      <w:szCs w:val="20"/>
    </w:rPr>
  </w:style>
  <w:style w:type="character" w:styleId="ListLabel50" w:customStyle="1">
    <w:name w:val="ListLabel 50"/>
    <w:qFormat/>
    <w:rPr>
      <w:b w:val="false"/>
      <w:bCs w:val="false"/>
      <w:sz w:val="20"/>
      <w:szCs w:val="20"/>
    </w:rPr>
  </w:style>
  <w:style w:type="character" w:styleId="ListLabel51" w:customStyle="1">
    <w:name w:val="ListLabel 51"/>
    <w:qFormat/>
    <w:rPr>
      <w:b w:val="false"/>
      <w:bCs w:val="false"/>
      <w:sz w:val="20"/>
      <w:szCs w:val="20"/>
    </w:rPr>
  </w:style>
  <w:style w:type="character" w:styleId="ListLabel52" w:customStyle="1">
    <w:name w:val="ListLabel 52"/>
    <w:qFormat/>
    <w:rPr>
      <w:b w:val="false"/>
      <w:bCs w:val="false"/>
      <w:sz w:val="20"/>
      <w:szCs w:val="20"/>
    </w:rPr>
  </w:style>
  <w:style w:type="character" w:styleId="ListLabel53" w:customStyle="1">
    <w:name w:val="ListLabel 53"/>
    <w:qFormat/>
    <w:rPr>
      <w:b w:val="false"/>
      <w:bCs w:val="false"/>
      <w:sz w:val="20"/>
      <w:szCs w:val="20"/>
    </w:rPr>
  </w:style>
  <w:style w:type="character" w:styleId="ListLabel54" w:customStyle="1">
    <w:name w:val="ListLabel 54"/>
    <w:qFormat/>
    <w:rPr>
      <w:b w:val="false"/>
      <w:bCs w:val="false"/>
      <w:sz w:val="20"/>
      <w:szCs w:val="20"/>
    </w:rPr>
  </w:style>
  <w:style w:type="character" w:styleId="ListLabel55" w:customStyle="1">
    <w:name w:val="ListLabel 55"/>
    <w:qFormat/>
    <w:rPr>
      <w:b w:val="false"/>
      <w:bCs w:val="false"/>
      <w:sz w:val="20"/>
      <w:szCs w:val="20"/>
    </w:rPr>
  </w:style>
  <w:style w:type="character" w:styleId="ListLabel56" w:customStyle="1">
    <w:name w:val="ListLabel 56"/>
    <w:qFormat/>
    <w:rPr>
      <w:b w:val="false"/>
      <w:bCs w:val="false"/>
      <w:sz w:val="20"/>
      <w:szCs w:val="20"/>
    </w:rPr>
  </w:style>
  <w:style w:type="character" w:styleId="ListLabel57" w:customStyle="1">
    <w:name w:val="ListLabel 57"/>
    <w:qFormat/>
    <w:rPr>
      <w:rFonts w:ascii="Arial" w:hAnsi="Arial"/>
      <w:b w:val="false"/>
      <w:bCs w:val="false"/>
      <w:sz w:val="20"/>
      <w:szCs w:val="20"/>
    </w:rPr>
  </w:style>
  <w:style w:type="character" w:styleId="ListLabel58" w:customStyle="1">
    <w:name w:val="ListLabel 58"/>
    <w:qFormat/>
    <w:rPr>
      <w:b w:val="false"/>
      <w:bCs w:val="false"/>
      <w:sz w:val="20"/>
      <w:szCs w:val="20"/>
    </w:rPr>
  </w:style>
  <w:style w:type="character" w:styleId="ListLabel59" w:customStyle="1">
    <w:name w:val="ListLabel 59"/>
    <w:qFormat/>
    <w:rPr>
      <w:b w:val="false"/>
      <w:bCs w:val="false"/>
      <w:sz w:val="20"/>
      <w:szCs w:val="20"/>
    </w:rPr>
  </w:style>
  <w:style w:type="character" w:styleId="ListLabel60" w:customStyle="1">
    <w:name w:val="ListLabel 60"/>
    <w:qFormat/>
    <w:rPr>
      <w:b w:val="false"/>
      <w:bCs w:val="false"/>
      <w:sz w:val="20"/>
      <w:szCs w:val="20"/>
    </w:rPr>
  </w:style>
  <w:style w:type="character" w:styleId="ListLabel61" w:customStyle="1">
    <w:name w:val="ListLabel 61"/>
    <w:qFormat/>
    <w:rPr>
      <w:b w:val="false"/>
      <w:bCs w:val="false"/>
      <w:sz w:val="20"/>
      <w:szCs w:val="20"/>
    </w:rPr>
  </w:style>
  <w:style w:type="character" w:styleId="ListLabel62" w:customStyle="1">
    <w:name w:val="ListLabel 62"/>
    <w:qFormat/>
    <w:rPr>
      <w:b w:val="false"/>
      <w:bCs w:val="false"/>
      <w:sz w:val="20"/>
      <w:szCs w:val="20"/>
    </w:rPr>
  </w:style>
  <w:style w:type="character" w:styleId="ListLabel63" w:customStyle="1">
    <w:name w:val="ListLabel 63"/>
    <w:qFormat/>
    <w:rPr>
      <w:b w:val="false"/>
      <w:bCs w:val="false"/>
      <w:sz w:val="20"/>
      <w:szCs w:val="20"/>
    </w:rPr>
  </w:style>
  <w:style w:type="character" w:styleId="ListLabel64" w:customStyle="1">
    <w:name w:val="ListLabel 64"/>
    <w:qFormat/>
    <w:rPr>
      <w:b w:val="false"/>
      <w:bCs w:val="false"/>
      <w:sz w:val="20"/>
      <w:szCs w:val="20"/>
    </w:rPr>
  </w:style>
  <w:style w:type="character" w:styleId="ListLabel65" w:customStyle="1">
    <w:name w:val="ListLabel 65"/>
    <w:qFormat/>
    <w:rPr>
      <w:b w:val="false"/>
      <w:bCs w:val="false"/>
      <w:sz w:val="20"/>
      <w:szCs w:val="20"/>
    </w:rPr>
  </w:style>
  <w:style w:type="character" w:styleId="ListLabel66" w:customStyle="1">
    <w:name w:val="ListLabel 66"/>
    <w:qFormat/>
    <w:rPr>
      <w:rFonts w:ascii="Arial" w:hAnsi="Arial"/>
      <w:b w:val="false"/>
      <w:bCs w:val="false"/>
      <w:sz w:val="20"/>
      <w:szCs w:val="20"/>
    </w:rPr>
  </w:style>
  <w:style w:type="character" w:styleId="ListLabel67" w:customStyle="1">
    <w:name w:val="ListLabel 67"/>
    <w:qFormat/>
    <w:rPr>
      <w:b w:val="false"/>
      <w:bCs w:val="false"/>
      <w:sz w:val="20"/>
      <w:szCs w:val="20"/>
    </w:rPr>
  </w:style>
  <w:style w:type="character" w:styleId="ListLabel68" w:customStyle="1">
    <w:name w:val="ListLabel 68"/>
    <w:qFormat/>
    <w:rPr>
      <w:b w:val="false"/>
      <w:bCs w:val="false"/>
      <w:sz w:val="20"/>
      <w:szCs w:val="20"/>
    </w:rPr>
  </w:style>
  <w:style w:type="character" w:styleId="ListLabel69" w:customStyle="1">
    <w:name w:val="ListLabel 69"/>
    <w:qFormat/>
    <w:rPr>
      <w:b w:val="false"/>
      <w:bCs w:val="false"/>
      <w:sz w:val="20"/>
      <w:szCs w:val="20"/>
    </w:rPr>
  </w:style>
  <w:style w:type="character" w:styleId="ListLabel70" w:customStyle="1">
    <w:name w:val="ListLabel 70"/>
    <w:qFormat/>
    <w:rPr>
      <w:b w:val="false"/>
      <w:bCs w:val="false"/>
      <w:sz w:val="20"/>
      <w:szCs w:val="20"/>
    </w:rPr>
  </w:style>
  <w:style w:type="character" w:styleId="ListLabel71" w:customStyle="1">
    <w:name w:val="ListLabel 71"/>
    <w:qFormat/>
    <w:rPr>
      <w:b w:val="false"/>
      <w:bCs w:val="false"/>
      <w:sz w:val="20"/>
      <w:szCs w:val="20"/>
    </w:rPr>
  </w:style>
  <w:style w:type="character" w:styleId="ListLabel72" w:customStyle="1">
    <w:name w:val="ListLabel 72"/>
    <w:qFormat/>
    <w:rPr>
      <w:b w:val="false"/>
      <w:bCs w:val="false"/>
      <w:sz w:val="20"/>
      <w:szCs w:val="20"/>
    </w:rPr>
  </w:style>
  <w:style w:type="character" w:styleId="ListLabel73" w:customStyle="1">
    <w:name w:val="ListLabel 73"/>
    <w:qFormat/>
    <w:rPr>
      <w:b w:val="false"/>
      <w:bCs w:val="false"/>
      <w:sz w:val="20"/>
      <w:szCs w:val="20"/>
    </w:rPr>
  </w:style>
  <w:style w:type="character" w:styleId="ListLabel74" w:customStyle="1">
    <w:name w:val="ListLabel 74"/>
    <w:qFormat/>
    <w:rPr>
      <w:b w:val="false"/>
      <w:bCs w:val="false"/>
      <w:sz w:val="20"/>
      <w:szCs w:val="20"/>
    </w:rPr>
  </w:style>
  <w:style w:type="character" w:styleId="ListLabel75" w:customStyle="1">
    <w:name w:val="ListLabel 75"/>
    <w:qFormat/>
    <w:rPr>
      <w:rFonts w:ascii="Arial" w:hAnsi="Arial"/>
      <w:b w:val="false"/>
      <w:bCs w:val="false"/>
      <w:sz w:val="22"/>
      <w:szCs w:val="20"/>
    </w:rPr>
  </w:style>
  <w:style w:type="character" w:styleId="ListLabel76" w:customStyle="1">
    <w:name w:val="ListLabel 76"/>
    <w:qFormat/>
    <w:rPr>
      <w:b w:val="false"/>
      <w:bCs w:val="false"/>
      <w:sz w:val="20"/>
      <w:szCs w:val="20"/>
    </w:rPr>
  </w:style>
  <w:style w:type="character" w:styleId="ListLabel77" w:customStyle="1">
    <w:name w:val="ListLabel 77"/>
    <w:qFormat/>
    <w:rPr>
      <w:b w:val="false"/>
      <w:bCs w:val="false"/>
      <w:sz w:val="20"/>
      <w:szCs w:val="20"/>
    </w:rPr>
  </w:style>
  <w:style w:type="character" w:styleId="ListLabel78" w:customStyle="1">
    <w:name w:val="ListLabel 78"/>
    <w:qFormat/>
    <w:rPr>
      <w:b w:val="false"/>
      <w:bCs w:val="false"/>
      <w:sz w:val="20"/>
      <w:szCs w:val="20"/>
    </w:rPr>
  </w:style>
  <w:style w:type="character" w:styleId="ListLabel79" w:customStyle="1">
    <w:name w:val="ListLabel 79"/>
    <w:qFormat/>
    <w:rPr>
      <w:b w:val="false"/>
      <w:bCs w:val="false"/>
      <w:sz w:val="20"/>
      <w:szCs w:val="20"/>
    </w:rPr>
  </w:style>
  <w:style w:type="character" w:styleId="ListLabel80" w:customStyle="1">
    <w:name w:val="ListLabel 80"/>
    <w:qFormat/>
    <w:rPr>
      <w:b w:val="false"/>
      <w:bCs w:val="false"/>
      <w:sz w:val="20"/>
      <w:szCs w:val="20"/>
    </w:rPr>
  </w:style>
  <w:style w:type="character" w:styleId="ListLabel81" w:customStyle="1">
    <w:name w:val="ListLabel 81"/>
    <w:qFormat/>
    <w:rPr>
      <w:b w:val="false"/>
      <w:bCs w:val="false"/>
      <w:sz w:val="20"/>
      <w:szCs w:val="20"/>
    </w:rPr>
  </w:style>
  <w:style w:type="character" w:styleId="ListLabel82" w:customStyle="1">
    <w:name w:val="ListLabel 82"/>
    <w:qFormat/>
    <w:rPr>
      <w:b w:val="false"/>
      <w:bCs w:val="false"/>
      <w:sz w:val="20"/>
      <w:szCs w:val="20"/>
    </w:rPr>
  </w:style>
  <w:style w:type="character" w:styleId="ListLabel83" w:customStyle="1">
    <w:name w:val="ListLabel 83"/>
    <w:qFormat/>
    <w:rPr>
      <w:b w:val="false"/>
      <w:bCs w:val="false"/>
      <w:sz w:val="20"/>
      <w:szCs w:val="20"/>
    </w:rPr>
  </w:style>
  <w:style w:type="character" w:styleId="ListLabel84" w:customStyle="1">
    <w:name w:val="ListLabel 84"/>
    <w:qFormat/>
    <w:rPr>
      <w:rFonts w:ascii="Arial" w:hAnsi="Arial"/>
      <w:b w:val="false"/>
      <w:bCs w:val="false"/>
      <w:sz w:val="12"/>
      <w:szCs w:val="20"/>
    </w:rPr>
  </w:style>
  <w:style w:type="character" w:styleId="ListLabel85" w:customStyle="1">
    <w:name w:val="ListLabel 85"/>
    <w:qFormat/>
    <w:rPr>
      <w:b w:val="false"/>
      <w:bCs w:val="false"/>
      <w:sz w:val="20"/>
      <w:szCs w:val="20"/>
    </w:rPr>
  </w:style>
  <w:style w:type="character" w:styleId="ListLabel86" w:customStyle="1">
    <w:name w:val="ListLabel 86"/>
    <w:qFormat/>
    <w:rPr>
      <w:b w:val="false"/>
      <w:bCs w:val="false"/>
      <w:sz w:val="20"/>
      <w:szCs w:val="20"/>
    </w:rPr>
  </w:style>
  <w:style w:type="character" w:styleId="ListLabel87" w:customStyle="1">
    <w:name w:val="ListLabel 87"/>
    <w:qFormat/>
    <w:rPr>
      <w:b w:val="false"/>
      <w:bCs w:val="false"/>
      <w:sz w:val="20"/>
      <w:szCs w:val="20"/>
    </w:rPr>
  </w:style>
  <w:style w:type="character" w:styleId="ListLabel88" w:customStyle="1">
    <w:name w:val="ListLabel 88"/>
    <w:qFormat/>
    <w:rPr>
      <w:b w:val="false"/>
      <w:bCs w:val="false"/>
      <w:sz w:val="20"/>
      <w:szCs w:val="20"/>
    </w:rPr>
  </w:style>
  <w:style w:type="character" w:styleId="ListLabel89" w:customStyle="1">
    <w:name w:val="ListLabel 89"/>
    <w:qFormat/>
    <w:rPr>
      <w:b w:val="false"/>
      <w:bCs w:val="false"/>
      <w:sz w:val="20"/>
      <w:szCs w:val="20"/>
    </w:rPr>
  </w:style>
  <w:style w:type="character" w:styleId="ListLabel90" w:customStyle="1">
    <w:name w:val="ListLabel 90"/>
    <w:qFormat/>
    <w:rPr>
      <w:b w:val="false"/>
      <w:bCs w:val="false"/>
      <w:sz w:val="20"/>
      <w:szCs w:val="20"/>
    </w:rPr>
  </w:style>
  <w:style w:type="character" w:styleId="ListLabel91" w:customStyle="1">
    <w:name w:val="ListLabel 91"/>
    <w:qFormat/>
    <w:rPr>
      <w:b w:val="false"/>
      <w:bCs w:val="false"/>
      <w:sz w:val="20"/>
      <w:szCs w:val="20"/>
    </w:rPr>
  </w:style>
  <w:style w:type="character" w:styleId="ListLabel92" w:customStyle="1">
    <w:name w:val="ListLabel 92"/>
    <w:qFormat/>
    <w:rPr>
      <w:b w:val="false"/>
      <w:bCs w:val="false"/>
      <w:sz w:val="20"/>
      <w:szCs w:val="20"/>
    </w:rPr>
  </w:style>
  <w:style w:type="character" w:styleId="ListLabel93" w:customStyle="1">
    <w:name w:val="ListLabel 93"/>
    <w:qFormat/>
    <w:rPr>
      <w:rFonts w:ascii="Arial" w:hAnsi="Arial"/>
      <w:b w:val="false"/>
      <w:bCs w:val="false"/>
      <w:color w:val="00000A"/>
      <w:sz w:val="20"/>
      <w:szCs w:val="20"/>
    </w:rPr>
  </w:style>
  <w:style w:type="character" w:styleId="ListLabel94" w:customStyle="1">
    <w:name w:val="ListLabel 94"/>
    <w:qFormat/>
    <w:rPr>
      <w:b w:val="false"/>
      <w:bCs w:val="false"/>
      <w:sz w:val="20"/>
      <w:szCs w:val="20"/>
    </w:rPr>
  </w:style>
  <w:style w:type="character" w:styleId="ListLabel95" w:customStyle="1">
    <w:name w:val="ListLabel 95"/>
    <w:qFormat/>
    <w:rPr>
      <w:b w:val="false"/>
      <w:bCs w:val="false"/>
      <w:sz w:val="20"/>
      <w:szCs w:val="20"/>
    </w:rPr>
  </w:style>
  <w:style w:type="character" w:styleId="ListLabel96" w:customStyle="1">
    <w:name w:val="ListLabel 96"/>
    <w:qFormat/>
    <w:rPr>
      <w:b w:val="false"/>
      <w:bCs w:val="false"/>
      <w:sz w:val="20"/>
      <w:szCs w:val="20"/>
    </w:rPr>
  </w:style>
  <w:style w:type="character" w:styleId="ListLabel97" w:customStyle="1">
    <w:name w:val="ListLabel 97"/>
    <w:qFormat/>
    <w:rPr>
      <w:b w:val="false"/>
      <w:bCs w:val="false"/>
      <w:sz w:val="20"/>
      <w:szCs w:val="20"/>
    </w:rPr>
  </w:style>
  <w:style w:type="character" w:styleId="ListLabel98" w:customStyle="1">
    <w:name w:val="ListLabel 98"/>
    <w:qFormat/>
    <w:rPr>
      <w:b w:val="false"/>
      <w:bCs w:val="false"/>
      <w:sz w:val="20"/>
      <w:szCs w:val="20"/>
    </w:rPr>
  </w:style>
  <w:style w:type="character" w:styleId="ListLabel99" w:customStyle="1">
    <w:name w:val="ListLabel 99"/>
    <w:qFormat/>
    <w:rPr>
      <w:b w:val="false"/>
      <w:bCs w:val="false"/>
      <w:sz w:val="20"/>
      <w:szCs w:val="20"/>
    </w:rPr>
  </w:style>
  <w:style w:type="character" w:styleId="ListLabel100" w:customStyle="1">
    <w:name w:val="ListLabel 100"/>
    <w:qFormat/>
    <w:rPr>
      <w:b w:val="false"/>
      <w:bCs w:val="false"/>
      <w:sz w:val="20"/>
      <w:szCs w:val="20"/>
    </w:rPr>
  </w:style>
  <w:style w:type="character" w:styleId="ListLabel101" w:customStyle="1">
    <w:name w:val="ListLabel 101"/>
    <w:qFormat/>
    <w:rPr>
      <w:b w:val="false"/>
      <w:bCs w:val="false"/>
      <w:sz w:val="20"/>
      <w:szCs w:val="20"/>
    </w:rPr>
  </w:style>
  <w:style w:type="character" w:styleId="ListLabel102" w:customStyle="1">
    <w:name w:val="ListLabel 102"/>
    <w:qFormat/>
    <w:rPr>
      <w:rFonts w:ascii="Arial" w:hAnsi="Arial"/>
      <w:b w:val="false"/>
      <w:bCs w:val="false"/>
      <w:color w:val="00000A"/>
      <w:sz w:val="20"/>
      <w:szCs w:val="20"/>
    </w:rPr>
  </w:style>
  <w:style w:type="character" w:styleId="ListLabel103" w:customStyle="1">
    <w:name w:val="ListLabel 103"/>
    <w:qFormat/>
    <w:rPr>
      <w:b w:val="false"/>
      <w:bCs w:val="false"/>
      <w:sz w:val="20"/>
      <w:szCs w:val="20"/>
    </w:rPr>
  </w:style>
  <w:style w:type="character" w:styleId="ListLabel104" w:customStyle="1">
    <w:name w:val="ListLabel 104"/>
    <w:qFormat/>
    <w:rPr>
      <w:b w:val="false"/>
      <w:bCs w:val="false"/>
      <w:sz w:val="20"/>
      <w:szCs w:val="20"/>
    </w:rPr>
  </w:style>
  <w:style w:type="character" w:styleId="ListLabel105" w:customStyle="1">
    <w:name w:val="ListLabel 105"/>
    <w:qFormat/>
    <w:rPr>
      <w:b w:val="false"/>
      <w:bCs w:val="false"/>
      <w:sz w:val="20"/>
      <w:szCs w:val="20"/>
    </w:rPr>
  </w:style>
  <w:style w:type="character" w:styleId="ListLabel106" w:customStyle="1">
    <w:name w:val="ListLabel 106"/>
    <w:qFormat/>
    <w:rPr>
      <w:b w:val="false"/>
      <w:bCs w:val="false"/>
      <w:sz w:val="20"/>
      <w:szCs w:val="20"/>
    </w:rPr>
  </w:style>
  <w:style w:type="character" w:styleId="ListLabel107" w:customStyle="1">
    <w:name w:val="ListLabel 107"/>
    <w:qFormat/>
    <w:rPr>
      <w:b w:val="false"/>
      <w:bCs w:val="false"/>
      <w:sz w:val="20"/>
      <w:szCs w:val="20"/>
    </w:rPr>
  </w:style>
  <w:style w:type="character" w:styleId="ListLabel108" w:customStyle="1">
    <w:name w:val="ListLabel 108"/>
    <w:qFormat/>
    <w:rPr>
      <w:b w:val="false"/>
      <w:bCs w:val="false"/>
      <w:sz w:val="20"/>
      <w:szCs w:val="20"/>
    </w:rPr>
  </w:style>
  <w:style w:type="character" w:styleId="ListLabel109" w:customStyle="1">
    <w:name w:val="ListLabel 109"/>
    <w:qFormat/>
    <w:rPr>
      <w:b w:val="false"/>
      <w:bCs w:val="false"/>
      <w:sz w:val="20"/>
      <w:szCs w:val="20"/>
    </w:rPr>
  </w:style>
  <w:style w:type="character" w:styleId="ListLabel110" w:customStyle="1">
    <w:name w:val="ListLabel 110"/>
    <w:qFormat/>
    <w:rPr>
      <w:b w:val="false"/>
      <w:bCs w:val="false"/>
      <w:sz w:val="20"/>
      <w:szCs w:val="20"/>
    </w:rPr>
  </w:style>
  <w:style w:type="character" w:styleId="ListLabel111" w:customStyle="1">
    <w:name w:val="ListLabel 111"/>
    <w:qFormat/>
    <w:rPr>
      <w:rFonts w:ascii="Arial" w:hAnsi="Arial"/>
      <w:b w:val="false"/>
      <w:bCs w:val="false"/>
      <w:color w:val="00000A"/>
      <w:sz w:val="20"/>
      <w:szCs w:val="20"/>
    </w:rPr>
  </w:style>
  <w:style w:type="character" w:styleId="ListLabel112" w:customStyle="1">
    <w:name w:val="ListLabel 112"/>
    <w:qFormat/>
    <w:rPr>
      <w:b w:val="false"/>
      <w:bCs w:val="false"/>
      <w:sz w:val="20"/>
      <w:szCs w:val="20"/>
    </w:rPr>
  </w:style>
  <w:style w:type="character" w:styleId="ListLabel113" w:customStyle="1">
    <w:name w:val="ListLabel 113"/>
    <w:qFormat/>
    <w:rPr>
      <w:b w:val="false"/>
      <w:bCs w:val="false"/>
      <w:sz w:val="20"/>
      <w:szCs w:val="20"/>
    </w:rPr>
  </w:style>
  <w:style w:type="character" w:styleId="ListLabel114" w:customStyle="1">
    <w:name w:val="ListLabel 114"/>
    <w:qFormat/>
    <w:rPr>
      <w:b w:val="false"/>
      <w:bCs w:val="false"/>
      <w:sz w:val="20"/>
      <w:szCs w:val="20"/>
    </w:rPr>
  </w:style>
  <w:style w:type="character" w:styleId="ListLabel115" w:customStyle="1">
    <w:name w:val="ListLabel 115"/>
    <w:qFormat/>
    <w:rPr>
      <w:b w:val="false"/>
      <w:bCs w:val="false"/>
      <w:sz w:val="20"/>
      <w:szCs w:val="20"/>
    </w:rPr>
  </w:style>
  <w:style w:type="character" w:styleId="ListLabel116" w:customStyle="1">
    <w:name w:val="ListLabel 116"/>
    <w:qFormat/>
    <w:rPr>
      <w:b w:val="false"/>
      <w:bCs w:val="false"/>
      <w:sz w:val="20"/>
      <w:szCs w:val="20"/>
    </w:rPr>
  </w:style>
  <w:style w:type="character" w:styleId="ListLabel117" w:customStyle="1">
    <w:name w:val="ListLabel 117"/>
    <w:qFormat/>
    <w:rPr>
      <w:b w:val="false"/>
      <w:bCs w:val="false"/>
      <w:sz w:val="20"/>
      <w:szCs w:val="20"/>
    </w:rPr>
  </w:style>
  <w:style w:type="character" w:styleId="ListLabel118" w:customStyle="1">
    <w:name w:val="ListLabel 118"/>
    <w:qFormat/>
    <w:rPr>
      <w:b w:val="false"/>
      <w:bCs w:val="false"/>
      <w:sz w:val="20"/>
      <w:szCs w:val="20"/>
    </w:rPr>
  </w:style>
  <w:style w:type="character" w:styleId="ListLabel119" w:customStyle="1">
    <w:name w:val="ListLabel 119"/>
    <w:qFormat/>
    <w:rPr>
      <w:b w:val="false"/>
      <w:bCs w:val="false"/>
      <w:sz w:val="20"/>
      <w:szCs w:val="20"/>
    </w:rPr>
  </w:style>
  <w:style w:type="character" w:styleId="ListLabel120" w:customStyle="1">
    <w:name w:val="ListLabel 120"/>
    <w:qFormat/>
    <w:rPr>
      <w:rFonts w:ascii="Arial" w:hAnsi="Arial"/>
      <w:b w:val="false"/>
      <w:bCs w:val="false"/>
      <w:color w:val="00000A"/>
      <w:sz w:val="20"/>
      <w:szCs w:val="20"/>
    </w:rPr>
  </w:style>
  <w:style w:type="character" w:styleId="ListLabel121" w:customStyle="1">
    <w:name w:val="ListLabel 121"/>
    <w:qFormat/>
    <w:rPr>
      <w:b w:val="false"/>
      <w:bCs w:val="false"/>
      <w:sz w:val="20"/>
      <w:szCs w:val="20"/>
    </w:rPr>
  </w:style>
  <w:style w:type="character" w:styleId="ListLabel122" w:customStyle="1">
    <w:name w:val="ListLabel 122"/>
    <w:qFormat/>
    <w:rPr>
      <w:b w:val="false"/>
      <w:bCs w:val="false"/>
      <w:sz w:val="20"/>
      <w:szCs w:val="20"/>
    </w:rPr>
  </w:style>
  <w:style w:type="character" w:styleId="ListLabel123" w:customStyle="1">
    <w:name w:val="ListLabel 123"/>
    <w:qFormat/>
    <w:rPr>
      <w:b w:val="false"/>
      <w:bCs w:val="false"/>
      <w:sz w:val="20"/>
      <w:szCs w:val="20"/>
    </w:rPr>
  </w:style>
  <w:style w:type="character" w:styleId="ListLabel124" w:customStyle="1">
    <w:name w:val="ListLabel 124"/>
    <w:qFormat/>
    <w:rPr>
      <w:b w:val="false"/>
      <w:bCs w:val="false"/>
      <w:sz w:val="20"/>
      <w:szCs w:val="20"/>
    </w:rPr>
  </w:style>
  <w:style w:type="character" w:styleId="ListLabel125" w:customStyle="1">
    <w:name w:val="ListLabel 125"/>
    <w:qFormat/>
    <w:rPr>
      <w:b w:val="false"/>
      <w:bCs w:val="false"/>
      <w:sz w:val="20"/>
      <w:szCs w:val="20"/>
    </w:rPr>
  </w:style>
  <w:style w:type="character" w:styleId="ListLabel126" w:customStyle="1">
    <w:name w:val="ListLabel 126"/>
    <w:qFormat/>
    <w:rPr>
      <w:b w:val="false"/>
      <w:bCs w:val="false"/>
      <w:sz w:val="20"/>
      <w:szCs w:val="20"/>
    </w:rPr>
  </w:style>
  <w:style w:type="character" w:styleId="ListLabel127" w:customStyle="1">
    <w:name w:val="ListLabel 127"/>
    <w:qFormat/>
    <w:rPr>
      <w:b w:val="false"/>
      <w:bCs w:val="false"/>
      <w:sz w:val="20"/>
      <w:szCs w:val="20"/>
    </w:rPr>
  </w:style>
  <w:style w:type="character" w:styleId="ListLabel128" w:customStyle="1">
    <w:name w:val="ListLabel 128"/>
    <w:qFormat/>
    <w:rPr>
      <w:b w:val="false"/>
      <w:bCs w:val="false"/>
      <w:sz w:val="20"/>
      <w:szCs w:val="20"/>
    </w:rPr>
  </w:style>
  <w:style w:type="character" w:styleId="ListLabel129" w:customStyle="1">
    <w:name w:val="ListLabel 129"/>
    <w:qFormat/>
    <w:rPr>
      <w:rFonts w:ascii="Arial" w:hAnsi="Arial"/>
      <w:b w:val="false"/>
      <w:bCs w:val="false"/>
      <w:color w:val="00000A"/>
      <w:sz w:val="22"/>
      <w:szCs w:val="20"/>
    </w:rPr>
  </w:style>
  <w:style w:type="character" w:styleId="ListLabel130" w:customStyle="1">
    <w:name w:val="ListLabel 130"/>
    <w:qFormat/>
    <w:rPr>
      <w:b w:val="false"/>
      <w:bCs w:val="false"/>
      <w:sz w:val="20"/>
      <w:szCs w:val="20"/>
    </w:rPr>
  </w:style>
  <w:style w:type="character" w:styleId="ListLabel131" w:customStyle="1">
    <w:name w:val="ListLabel 131"/>
    <w:qFormat/>
    <w:rPr>
      <w:b w:val="false"/>
      <w:bCs w:val="false"/>
      <w:sz w:val="20"/>
      <w:szCs w:val="20"/>
    </w:rPr>
  </w:style>
  <w:style w:type="character" w:styleId="ListLabel132" w:customStyle="1">
    <w:name w:val="ListLabel 132"/>
    <w:qFormat/>
    <w:rPr>
      <w:b w:val="false"/>
      <w:bCs w:val="false"/>
      <w:sz w:val="20"/>
      <w:szCs w:val="20"/>
    </w:rPr>
  </w:style>
  <w:style w:type="character" w:styleId="ListLabel133" w:customStyle="1">
    <w:name w:val="ListLabel 133"/>
    <w:qFormat/>
    <w:rPr>
      <w:b w:val="false"/>
      <w:bCs w:val="false"/>
      <w:sz w:val="20"/>
      <w:szCs w:val="20"/>
    </w:rPr>
  </w:style>
  <w:style w:type="character" w:styleId="ListLabel134" w:customStyle="1">
    <w:name w:val="ListLabel 134"/>
    <w:qFormat/>
    <w:rPr>
      <w:b w:val="false"/>
      <w:bCs w:val="false"/>
      <w:sz w:val="20"/>
      <w:szCs w:val="20"/>
    </w:rPr>
  </w:style>
  <w:style w:type="character" w:styleId="ListLabel135" w:customStyle="1">
    <w:name w:val="ListLabel 135"/>
    <w:qFormat/>
    <w:rPr>
      <w:b w:val="false"/>
      <w:bCs w:val="false"/>
      <w:sz w:val="20"/>
      <w:szCs w:val="20"/>
    </w:rPr>
  </w:style>
  <w:style w:type="character" w:styleId="ListLabel136" w:customStyle="1">
    <w:name w:val="ListLabel 136"/>
    <w:qFormat/>
    <w:rPr>
      <w:b w:val="false"/>
      <w:bCs w:val="false"/>
      <w:sz w:val="20"/>
      <w:szCs w:val="20"/>
    </w:rPr>
  </w:style>
  <w:style w:type="character" w:styleId="ListLabel137" w:customStyle="1">
    <w:name w:val="ListLabel 137"/>
    <w:qFormat/>
    <w:rPr>
      <w:b w:val="false"/>
      <w:bCs w:val="false"/>
      <w:sz w:val="20"/>
      <w:szCs w:val="20"/>
    </w:rPr>
  </w:style>
  <w:style w:type="character" w:styleId="ListLabel138" w:customStyle="1">
    <w:name w:val="ListLabel 138"/>
    <w:qFormat/>
    <w:rPr>
      <w:rFonts w:ascii="Arial" w:hAnsi="Arial"/>
      <w:b w:val="false"/>
      <w:bCs w:val="false"/>
      <w:color w:val="00000A"/>
      <w:sz w:val="22"/>
      <w:szCs w:val="20"/>
    </w:rPr>
  </w:style>
  <w:style w:type="character" w:styleId="ListLabel139" w:customStyle="1">
    <w:name w:val="ListLabel 139"/>
    <w:qFormat/>
    <w:rPr>
      <w:b w:val="false"/>
      <w:bCs w:val="false"/>
      <w:sz w:val="20"/>
      <w:szCs w:val="20"/>
    </w:rPr>
  </w:style>
  <w:style w:type="character" w:styleId="ListLabel140" w:customStyle="1">
    <w:name w:val="ListLabel 140"/>
    <w:qFormat/>
    <w:rPr>
      <w:b w:val="false"/>
      <w:bCs w:val="false"/>
      <w:sz w:val="20"/>
      <w:szCs w:val="20"/>
    </w:rPr>
  </w:style>
  <w:style w:type="character" w:styleId="ListLabel141" w:customStyle="1">
    <w:name w:val="ListLabel 141"/>
    <w:qFormat/>
    <w:rPr>
      <w:b w:val="false"/>
      <w:bCs w:val="false"/>
      <w:sz w:val="20"/>
      <w:szCs w:val="20"/>
    </w:rPr>
  </w:style>
  <w:style w:type="character" w:styleId="ListLabel142" w:customStyle="1">
    <w:name w:val="ListLabel 142"/>
    <w:qFormat/>
    <w:rPr>
      <w:b w:val="false"/>
      <w:bCs w:val="false"/>
      <w:sz w:val="20"/>
      <w:szCs w:val="20"/>
    </w:rPr>
  </w:style>
  <w:style w:type="character" w:styleId="ListLabel143" w:customStyle="1">
    <w:name w:val="ListLabel 143"/>
    <w:qFormat/>
    <w:rPr>
      <w:b w:val="false"/>
      <w:bCs w:val="false"/>
      <w:sz w:val="20"/>
      <w:szCs w:val="20"/>
    </w:rPr>
  </w:style>
  <w:style w:type="character" w:styleId="ListLabel144" w:customStyle="1">
    <w:name w:val="ListLabel 144"/>
    <w:qFormat/>
    <w:rPr>
      <w:b w:val="false"/>
      <w:bCs w:val="false"/>
      <w:sz w:val="20"/>
      <w:szCs w:val="20"/>
    </w:rPr>
  </w:style>
  <w:style w:type="character" w:styleId="ListLabel145" w:customStyle="1">
    <w:name w:val="ListLabel 145"/>
    <w:qFormat/>
    <w:rPr>
      <w:b w:val="false"/>
      <w:bCs w:val="false"/>
      <w:sz w:val="20"/>
      <w:szCs w:val="20"/>
    </w:rPr>
  </w:style>
  <w:style w:type="character" w:styleId="ListLabel146" w:customStyle="1">
    <w:name w:val="ListLabel 146"/>
    <w:qFormat/>
    <w:rPr>
      <w:b w:val="false"/>
      <w:bCs w:val="false"/>
      <w:sz w:val="20"/>
      <w:szCs w:val="20"/>
    </w:rPr>
  </w:style>
  <w:style w:type="character" w:styleId="ListLabel147" w:customStyle="1">
    <w:name w:val="ListLabel 147"/>
    <w:qFormat/>
    <w:rPr>
      <w:rFonts w:ascii="Arial" w:hAnsi="Arial"/>
      <w:b w:val="false"/>
      <w:bCs w:val="false"/>
      <w:color w:val="00000A"/>
      <w:sz w:val="22"/>
      <w:szCs w:val="20"/>
    </w:rPr>
  </w:style>
  <w:style w:type="character" w:styleId="ListLabel148" w:customStyle="1">
    <w:name w:val="ListLabel 148"/>
    <w:qFormat/>
    <w:rPr>
      <w:b w:val="false"/>
      <w:bCs w:val="false"/>
      <w:sz w:val="20"/>
      <w:szCs w:val="20"/>
    </w:rPr>
  </w:style>
  <w:style w:type="character" w:styleId="ListLabel149" w:customStyle="1">
    <w:name w:val="ListLabel 149"/>
    <w:qFormat/>
    <w:rPr>
      <w:b w:val="false"/>
      <w:bCs w:val="false"/>
      <w:sz w:val="20"/>
      <w:szCs w:val="20"/>
    </w:rPr>
  </w:style>
  <w:style w:type="character" w:styleId="ListLabel150" w:customStyle="1">
    <w:name w:val="ListLabel 150"/>
    <w:qFormat/>
    <w:rPr>
      <w:b w:val="false"/>
      <w:bCs w:val="false"/>
      <w:sz w:val="20"/>
      <w:szCs w:val="20"/>
    </w:rPr>
  </w:style>
  <w:style w:type="character" w:styleId="ListLabel151" w:customStyle="1">
    <w:name w:val="ListLabel 151"/>
    <w:qFormat/>
    <w:rPr>
      <w:b w:val="false"/>
      <w:bCs w:val="false"/>
      <w:sz w:val="20"/>
      <w:szCs w:val="20"/>
    </w:rPr>
  </w:style>
  <w:style w:type="character" w:styleId="ListLabel152" w:customStyle="1">
    <w:name w:val="ListLabel 152"/>
    <w:qFormat/>
    <w:rPr>
      <w:b w:val="false"/>
      <w:bCs w:val="false"/>
      <w:sz w:val="20"/>
      <w:szCs w:val="20"/>
    </w:rPr>
  </w:style>
  <w:style w:type="character" w:styleId="ListLabel153" w:customStyle="1">
    <w:name w:val="ListLabel 153"/>
    <w:qFormat/>
    <w:rPr>
      <w:b w:val="false"/>
      <w:bCs w:val="false"/>
      <w:sz w:val="20"/>
      <w:szCs w:val="20"/>
    </w:rPr>
  </w:style>
  <w:style w:type="character" w:styleId="ListLabel154" w:customStyle="1">
    <w:name w:val="ListLabel 154"/>
    <w:qFormat/>
    <w:rPr>
      <w:b w:val="false"/>
      <w:bCs w:val="false"/>
      <w:sz w:val="20"/>
      <w:szCs w:val="20"/>
    </w:rPr>
  </w:style>
  <w:style w:type="character" w:styleId="ListLabel155" w:customStyle="1">
    <w:name w:val="ListLabel 155"/>
    <w:qFormat/>
    <w:rPr>
      <w:b w:val="false"/>
      <w:bCs w:val="false"/>
      <w:sz w:val="20"/>
      <w:szCs w:val="20"/>
    </w:rPr>
  </w:style>
  <w:style w:type="character" w:styleId="ListLabel156" w:customStyle="1">
    <w:name w:val="ListLabel 156"/>
    <w:qFormat/>
    <w:rPr>
      <w:rFonts w:ascii="Arial" w:hAnsi="Arial"/>
      <w:b w:val="false"/>
      <w:bCs w:val="false"/>
      <w:color w:val="00000A"/>
      <w:sz w:val="22"/>
      <w:szCs w:val="20"/>
    </w:rPr>
  </w:style>
  <w:style w:type="character" w:styleId="ListLabel157" w:customStyle="1">
    <w:name w:val="ListLabel 157"/>
    <w:qFormat/>
    <w:rPr>
      <w:b w:val="false"/>
      <w:bCs w:val="false"/>
      <w:sz w:val="20"/>
      <w:szCs w:val="20"/>
    </w:rPr>
  </w:style>
  <w:style w:type="character" w:styleId="ListLabel158" w:customStyle="1">
    <w:name w:val="ListLabel 158"/>
    <w:qFormat/>
    <w:rPr>
      <w:b w:val="false"/>
      <w:bCs w:val="false"/>
      <w:sz w:val="20"/>
      <w:szCs w:val="20"/>
    </w:rPr>
  </w:style>
  <w:style w:type="character" w:styleId="ListLabel159" w:customStyle="1">
    <w:name w:val="ListLabel 159"/>
    <w:qFormat/>
    <w:rPr>
      <w:b w:val="false"/>
      <w:bCs w:val="false"/>
      <w:sz w:val="20"/>
      <w:szCs w:val="20"/>
    </w:rPr>
  </w:style>
  <w:style w:type="character" w:styleId="ListLabel160" w:customStyle="1">
    <w:name w:val="ListLabel 160"/>
    <w:qFormat/>
    <w:rPr>
      <w:b w:val="false"/>
      <w:bCs w:val="false"/>
      <w:sz w:val="20"/>
      <w:szCs w:val="20"/>
    </w:rPr>
  </w:style>
  <w:style w:type="character" w:styleId="ListLabel161" w:customStyle="1">
    <w:name w:val="ListLabel 161"/>
    <w:qFormat/>
    <w:rPr>
      <w:b w:val="false"/>
      <w:bCs w:val="false"/>
      <w:sz w:val="20"/>
      <w:szCs w:val="20"/>
    </w:rPr>
  </w:style>
  <w:style w:type="character" w:styleId="ListLabel162" w:customStyle="1">
    <w:name w:val="ListLabel 162"/>
    <w:qFormat/>
    <w:rPr>
      <w:b w:val="false"/>
      <w:bCs w:val="false"/>
      <w:sz w:val="20"/>
      <w:szCs w:val="20"/>
    </w:rPr>
  </w:style>
  <w:style w:type="character" w:styleId="ListLabel163" w:customStyle="1">
    <w:name w:val="ListLabel 163"/>
    <w:qFormat/>
    <w:rPr>
      <w:b w:val="false"/>
      <w:bCs w:val="false"/>
      <w:sz w:val="20"/>
      <w:szCs w:val="20"/>
    </w:rPr>
  </w:style>
  <w:style w:type="character" w:styleId="ListLabel164" w:customStyle="1">
    <w:name w:val="ListLabel 164"/>
    <w:qFormat/>
    <w:rPr>
      <w:b w:val="false"/>
      <w:bCs w:val="false"/>
      <w:sz w:val="20"/>
      <w:szCs w:val="20"/>
    </w:rPr>
  </w:style>
  <w:style w:type="character" w:styleId="ListLabel165" w:customStyle="1">
    <w:name w:val="ListLabel 165"/>
    <w:qFormat/>
    <w:rPr>
      <w:rFonts w:ascii="Arial" w:hAnsi="Arial"/>
      <w:b w:val="false"/>
      <w:bCs w:val="false"/>
      <w:color w:val="00000A"/>
      <w:sz w:val="22"/>
      <w:szCs w:val="22"/>
    </w:rPr>
  </w:style>
  <w:style w:type="character" w:styleId="ListLabel166" w:customStyle="1">
    <w:name w:val="ListLabel 166"/>
    <w:qFormat/>
    <w:rPr>
      <w:b w:val="false"/>
      <w:bCs w:val="false"/>
      <w:color w:val="00000A"/>
      <w:sz w:val="22"/>
      <w:szCs w:val="22"/>
    </w:rPr>
  </w:style>
  <w:style w:type="character" w:styleId="ListLabel167" w:customStyle="1">
    <w:name w:val="ListLabel 167"/>
    <w:qFormat/>
    <w:rPr>
      <w:b w:val="false"/>
      <w:bCs w:val="false"/>
      <w:color w:val="00000A"/>
      <w:sz w:val="22"/>
      <w:szCs w:val="22"/>
    </w:rPr>
  </w:style>
  <w:style w:type="character" w:styleId="ListLabel168" w:customStyle="1">
    <w:name w:val="ListLabel 168"/>
    <w:qFormat/>
    <w:rPr>
      <w:b w:val="false"/>
      <w:bCs w:val="false"/>
      <w:color w:val="00000A"/>
      <w:sz w:val="22"/>
      <w:szCs w:val="22"/>
    </w:rPr>
  </w:style>
  <w:style w:type="character" w:styleId="ListLabel169" w:customStyle="1">
    <w:name w:val="ListLabel 169"/>
    <w:qFormat/>
    <w:rPr>
      <w:b w:val="false"/>
      <w:bCs w:val="false"/>
      <w:color w:val="00000A"/>
      <w:sz w:val="22"/>
      <w:szCs w:val="22"/>
    </w:rPr>
  </w:style>
  <w:style w:type="character" w:styleId="ListLabel170" w:customStyle="1">
    <w:name w:val="ListLabel 170"/>
    <w:qFormat/>
    <w:rPr>
      <w:b w:val="false"/>
      <w:bCs w:val="false"/>
      <w:color w:val="00000A"/>
      <w:sz w:val="22"/>
      <w:szCs w:val="22"/>
    </w:rPr>
  </w:style>
  <w:style w:type="character" w:styleId="ListLabel171" w:customStyle="1">
    <w:name w:val="ListLabel 171"/>
    <w:qFormat/>
    <w:rPr>
      <w:b w:val="false"/>
      <w:bCs w:val="false"/>
      <w:color w:val="00000A"/>
      <w:sz w:val="22"/>
      <w:szCs w:val="22"/>
    </w:rPr>
  </w:style>
  <w:style w:type="character" w:styleId="ListLabel172" w:customStyle="1">
    <w:name w:val="ListLabel 172"/>
    <w:qFormat/>
    <w:rPr>
      <w:b w:val="false"/>
      <w:bCs w:val="false"/>
      <w:color w:val="00000A"/>
      <w:sz w:val="22"/>
      <w:szCs w:val="22"/>
    </w:rPr>
  </w:style>
  <w:style w:type="character" w:styleId="ListLabel173" w:customStyle="1">
    <w:name w:val="ListLabel 173"/>
    <w:qFormat/>
    <w:rPr>
      <w:b w:val="false"/>
      <w:bCs w:val="false"/>
      <w:color w:val="00000A"/>
      <w:sz w:val="22"/>
      <w:szCs w:val="22"/>
    </w:rPr>
  </w:style>
  <w:style w:type="character" w:styleId="ListLabel174" w:customStyle="1">
    <w:name w:val="ListLabel 174"/>
    <w:qFormat/>
    <w:rPr>
      <w:rFonts w:ascii="Arial" w:hAnsi="Arial"/>
      <w:b w:val="false"/>
      <w:bCs w:val="false"/>
      <w:color w:val="00000A"/>
      <w:sz w:val="22"/>
      <w:szCs w:val="20"/>
    </w:rPr>
  </w:style>
  <w:style w:type="character" w:styleId="ListLabel175" w:customStyle="1">
    <w:name w:val="ListLabel 175"/>
    <w:qFormat/>
    <w:rPr>
      <w:b w:val="false"/>
      <w:bCs w:val="false"/>
      <w:sz w:val="20"/>
      <w:szCs w:val="20"/>
    </w:rPr>
  </w:style>
  <w:style w:type="character" w:styleId="ListLabel176" w:customStyle="1">
    <w:name w:val="ListLabel 176"/>
    <w:qFormat/>
    <w:rPr>
      <w:b w:val="false"/>
      <w:bCs w:val="false"/>
      <w:sz w:val="20"/>
      <w:szCs w:val="20"/>
    </w:rPr>
  </w:style>
  <w:style w:type="character" w:styleId="ListLabel177" w:customStyle="1">
    <w:name w:val="ListLabel 177"/>
    <w:qFormat/>
    <w:rPr>
      <w:b w:val="false"/>
      <w:bCs w:val="false"/>
      <w:sz w:val="20"/>
      <w:szCs w:val="20"/>
    </w:rPr>
  </w:style>
  <w:style w:type="character" w:styleId="ListLabel178" w:customStyle="1">
    <w:name w:val="ListLabel 178"/>
    <w:qFormat/>
    <w:rPr>
      <w:b w:val="false"/>
      <w:bCs w:val="false"/>
      <w:sz w:val="20"/>
      <w:szCs w:val="20"/>
    </w:rPr>
  </w:style>
  <w:style w:type="character" w:styleId="ListLabel179" w:customStyle="1">
    <w:name w:val="ListLabel 179"/>
    <w:qFormat/>
    <w:rPr>
      <w:b w:val="false"/>
      <w:bCs w:val="false"/>
      <w:sz w:val="20"/>
      <w:szCs w:val="20"/>
    </w:rPr>
  </w:style>
  <w:style w:type="character" w:styleId="ListLabel180" w:customStyle="1">
    <w:name w:val="ListLabel 180"/>
    <w:qFormat/>
    <w:rPr>
      <w:b w:val="false"/>
      <w:bCs w:val="false"/>
      <w:sz w:val="20"/>
      <w:szCs w:val="20"/>
    </w:rPr>
  </w:style>
  <w:style w:type="character" w:styleId="ListLabel181" w:customStyle="1">
    <w:name w:val="ListLabel 181"/>
    <w:qFormat/>
    <w:rPr>
      <w:b w:val="false"/>
      <w:bCs w:val="false"/>
      <w:sz w:val="20"/>
      <w:szCs w:val="20"/>
    </w:rPr>
  </w:style>
  <w:style w:type="character" w:styleId="ListLabel182" w:customStyle="1">
    <w:name w:val="ListLabel 182"/>
    <w:qFormat/>
    <w:rPr>
      <w:b w:val="false"/>
      <w:bCs w:val="false"/>
      <w:sz w:val="20"/>
      <w:szCs w:val="20"/>
    </w:rPr>
  </w:style>
  <w:style w:type="character" w:styleId="ListLabel183" w:customStyle="1">
    <w:name w:val="ListLabel 183"/>
    <w:qFormat/>
    <w:rPr>
      <w:rFonts w:ascii="Arial" w:hAnsi="Arial"/>
      <w:b w:val="false"/>
      <w:bCs w:val="false"/>
      <w:color w:val="00000A"/>
      <w:sz w:val="22"/>
      <w:szCs w:val="22"/>
    </w:rPr>
  </w:style>
  <w:style w:type="character" w:styleId="ListLabel184" w:customStyle="1">
    <w:name w:val="ListLabel 184"/>
    <w:qFormat/>
    <w:rPr>
      <w:b w:val="false"/>
      <w:bCs w:val="false"/>
      <w:color w:val="00000A"/>
      <w:sz w:val="22"/>
      <w:szCs w:val="22"/>
    </w:rPr>
  </w:style>
  <w:style w:type="character" w:styleId="ListLabel185" w:customStyle="1">
    <w:name w:val="ListLabel 185"/>
    <w:qFormat/>
    <w:rPr>
      <w:b w:val="false"/>
      <w:bCs w:val="false"/>
      <w:color w:val="00000A"/>
      <w:sz w:val="22"/>
      <w:szCs w:val="22"/>
    </w:rPr>
  </w:style>
  <w:style w:type="character" w:styleId="ListLabel186" w:customStyle="1">
    <w:name w:val="ListLabel 186"/>
    <w:qFormat/>
    <w:rPr>
      <w:b w:val="false"/>
      <w:bCs w:val="false"/>
      <w:color w:val="00000A"/>
      <w:sz w:val="22"/>
      <w:szCs w:val="22"/>
    </w:rPr>
  </w:style>
  <w:style w:type="character" w:styleId="ListLabel187" w:customStyle="1">
    <w:name w:val="ListLabel 187"/>
    <w:qFormat/>
    <w:rPr>
      <w:b w:val="false"/>
      <w:bCs w:val="false"/>
      <w:color w:val="00000A"/>
      <w:sz w:val="22"/>
      <w:szCs w:val="22"/>
    </w:rPr>
  </w:style>
  <w:style w:type="character" w:styleId="ListLabel188" w:customStyle="1">
    <w:name w:val="ListLabel 188"/>
    <w:qFormat/>
    <w:rPr>
      <w:b w:val="false"/>
      <w:bCs w:val="false"/>
      <w:color w:val="00000A"/>
      <w:sz w:val="22"/>
      <w:szCs w:val="22"/>
    </w:rPr>
  </w:style>
  <w:style w:type="character" w:styleId="ListLabel189" w:customStyle="1">
    <w:name w:val="ListLabel 189"/>
    <w:qFormat/>
    <w:rPr>
      <w:b w:val="false"/>
      <w:bCs w:val="false"/>
      <w:color w:val="00000A"/>
      <w:sz w:val="22"/>
      <w:szCs w:val="22"/>
    </w:rPr>
  </w:style>
  <w:style w:type="character" w:styleId="ListLabel190" w:customStyle="1">
    <w:name w:val="ListLabel 190"/>
    <w:qFormat/>
    <w:rPr>
      <w:b w:val="false"/>
      <w:bCs w:val="false"/>
      <w:color w:val="00000A"/>
      <w:sz w:val="22"/>
      <w:szCs w:val="22"/>
    </w:rPr>
  </w:style>
  <w:style w:type="character" w:styleId="ListLabel191" w:customStyle="1">
    <w:name w:val="ListLabel 191"/>
    <w:qFormat/>
    <w:rPr>
      <w:b w:val="false"/>
      <w:bCs w:val="false"/>
      <w:color w:val="00000A"/>
      <w:sz w:val="22"/>
      <w:szCs w:val="22"/>
    </w:rPr>
  </w:style>
  <w:style w:type="character" w:styleId="StrongEmphasis" w:customStyle="1">
    <w:name w:val="Strong Emphasis"/>
    <w:qFormat/>
    <w:rPr>
      <w:b/>
      <w:bCs/>
    </w:rPr>
  </w:style>
  <w:style w:type="character" w:styleId="ListLabel192" w:customStyle="1">
    <w:name w:val="ListLabel 192"/>
    <w:qFormat/>
    <w:rPr>
      <w:rFonts w:ascii="Arial" w:hAnsi="Arial"/>
      <w:b w:val="false"/>
      <w:bCs w:val="false"/>
      <w:color w:val="00000A"/>
      <w:sz w:val="22"/>
      <w:szCs w:val="20"/>
    </w:rPr>
  </w:style>
  <w:style w:type="character" w:styleId="ListLabel193" w:customStyle="1">
    <w:name w:val="ListLabel 193"/>
    <w:qFormat/>
    <w:rPr>
      <w:b w:val="false"/>
      <w:bCs w:val="false"/>
      <w:sz w:val="20"/>
      <w:szCs w:val="20"/>
    </w:rPr>
  </w:style>
  <w:style w:type="character" w:styleId="ListLabel194" w:customStyle="1">
    <w:name w:val="ListLabel 194"/>
    <w:qFormat/>
    <w:rPr>
      <w:b w:val="false"/>
      <w:bCs w:val="false"/>
      <w:sz w:val="20"/>
      <w:szCs w:val="20"/>
    </w:rPr>
  </w:style>
  <w:style w:type="character" w:styleId="ListLabel195" w:customStyle="1">
    <w:name w:val="ListLabel 195"/>
    <w:qFormat/>
    <w:rPr>
      <w:b w:val="false"/>
      <w:bCs w:val="false"/>
      <w:sz w:val="20"/>
      <w:szCs w:val="20"/>
    </w:rPr>
  </w:style>
  <w:style w:type="character" w:styleId="ListLabel196" w:customStyle="1">
    <w:name w:val="ListLabel 196"/>
    <w:qFormat/>
    <w:rPr>
      <w:b w:val="false"/>
      <w:bCs w:val="false"/>
      <w:sz w:val="20"/>
      <w:szCs w:val="20"/>
    </w:rPr>
  </w:style>
  <w:style w:type="character" w:styleId="ListLabel197" w:customStyle="1">
    <w:name w:val="ListLabel 197"/>
    <w:qFormat/>
    <w:rPr>
      <w:b w:val="false"/>
      <w:bCs w:val="false"/>
      <w:sz w:val="20"/>
      <w:szCs w:val="20"/>
    </w:rPr>
  </w:style>
  <w:style w:type="character" w:styleId="ListLabel198" w:customStyle="1">
    <w:name w:val="ListLabel 198"/>
    <w:qFormat/>
    <w:rPr>
      <w:b w:val="false"/>
      <w:bCs w:val="false"/>
      <w:sz w:val="20"/>
      <w:szCs w:val="20"/>
    </w:rPr>
  </w:style>
  <w:style w:type="character" w:styleId="ListLabel199" w:customStyle="1">
    <w:name w:val="ListLabel 199"/>
    <w:qFormat/>
    <w:rPr>
      <w:b w:val="false"/>
      <w:bCs w:val="false"/>
      <w:sz w:val="20"/>
      <w:szCs w:val="20"/>
    </w:rPr>
  </w:style>
  <w:style w:type="character" w:styleId="ListLabel200" w:customStyle="1">
    <w:name w:val="ListLabel 200"/>
    <w:qFormat/>
    <w:rPr>
      <w:b w:val="false"/>
      <w:bCs w:val="false"/>
      <w:sz w:val="20"/>
      <w:szCs w:val="20"/>
    </w:rPr>
  </w:style>
  <w:style w:type="character" w:styleId="ListLabel201" w:customStyle="1">
    <w:name w:val="ListLabel 201"/>
    <w:qFormat/>
    <w:rPr>
      <w:rFonts w:ascii="Arial" w:hAnsi="Arial"/>
      <w:b w:val="false"/>
      <w:bCs w:val="false"/>
      <w:color w:val="00000A"/>
      <w:sz w:val="22"/>
      <w:szCs w:val="22"/>
    </w:rPr>
  </w:style>
  <w:style w:type="character" w:styleId="ListLabel202" w:customStyle="1">
    <w:name w:val="ListLabel 202"/>
    <w:qFormat/>
    <w:rPr>
      <w:b w:val="false"/>
      <w:bCs w:val="false"/>
      <w:color w:val="00000A"/>
      <w:sz w:val="22"/>
      <w:szCs w:val="22"/>
    </w:rPr>
  </w:style>
  <w:style w:type="character" w:styleId="ListLabel203" w:customStyle="1">
    <w:name w:val="ListLabel 203"/>
    <w:qFormat/>
    <w:rPr>
      <w:b w:val="false"/>
      <w:bCs w:val="false"/>
      <w:color w:val="00000A"/>
      <w:sz w:val="22"/>
      <w:szCs w:val="22"/>
    </w:rPr>
  </w:style>
  <w:style w:type="character" w:styleId="ListLabel204" w:customStyle="1">
    <w:name w:val="ListLabel 204"/>
    <w:qFormat/>
    <w:rPr>
      <w:b w:val="false"/>
      <w:bCs w:val="false"/>
      <w:color w:val="00000A"/>
      <w:sz w:val="22"/>
      <w:szCs w:val="22"/>
    </w:rPr>
  </w:style>
  <w:style w:type="character" w:styleId="ListLabel205" w:customStyle="1">
    <w:name w:val="ListLabel 205"/>
    <w:qFormat/>
    <w:rPr>
      <w:b w:val="false"/>
      <w:bCs w:val="false"/>
      <w:color w:val="00000A"/>
      <w:sz w:val="22"/>
      <w:szCs w:val="22"/>
    </w:rPr>
  </w:style>
  <w:style w:type="character" w:styleId="ListLabel206" w:customStyle="1">
    <w:name w:val="ListLabel 206"/>
    <w:qFormat/>
    <w:rPr>
      <w:b w:val="false"/>
      <w:bCs w:val="false"/>
      <w:color w:val="00000A"/>
      <w:sz w:val="22"/>
      <w:szCs w:val="22"/>
    </w:rPr>
  </w:style>
  <w:style w:type="character" w:styleId="ListLabel207" w:customStyle="1">
    <w:name w:val="ListLabel 207"/>
    <w:qFormat/>
    <w:rPr>
      <w:b w:val="false"/>
      <w:bCs w:val="false"/>
      <w:color w:val="00000A"/>
      <w:sz w:val="22"/>
      <w:szCs w:val="22"/>
    </w:rPr>
  </w:style>
  <w:style w:type="character" w:styleId="ListLabel208" w:customStyle="1">
    <w:name w:val="ListLabel 208"/>
    <w:qFormat/>
    <w:rPr>
      <w:b w:val="false"/>
      <w:bCs w:val="false"/>
      <w:color w:val="00000A"/>
      <w:sz w:val="22"/>
      <w:szCs w:val="22"/>
    </w:rPr>
  </w:style>
  <w:style w:type="character" w:styleId="ListLabel209" w:customStyle="1">
    <w:name w:val="ListLabel 209"/>
    <w:qFormat/>
    <w:rPr>
      <w:b w:val="false"/>
      <w:bCs w:val="false"/>
      <w:color w:val="00000A"/>
      <w:sz w:val="22"/>
      <w:szCs w:val="22"/>
    </w:rPr>
  </w:style>
  <w:style w:type="character" w:styleId="ListLabel210" w:customStyle="1">
    <w:name w:val="ListLabel 210"/>
    <w:qFormat/>
    <w:rPr>
      <w:rFonts w:ascii="Arial" w:hAnsi="Arial"/>
      <w:b w:val="false"/>
      <w:bCs w:val="false"/>
      <w:color w:val="00000A"/>
      <w:sz w:val="22"/>
      <w:szCs w:val="20"/>
    </w:rPr>
  </w:style>
  <w:style w:type="character" w:styleId="ListLabel211" w:customStyle="1">
    <w:name w:val="ListLabel 211"/>
    <w:qFormat/>
    <w:rPr>
      <w:b w:val="false"/>
      <w:bCs w:val="false"/>
      <w:sz w:val="20"/>
      <w:szCs w:val="20"/>
    </w:rPr>
  </w:style>
  <w:style w:type="character" w:styleId="ListLabel212" w:customStyle="1">
    <w:name w:val="ListLabel 212"/>
    <w:qFormat/>
    <w:rPr>
      <w:b w:val="false"/>
      <w:bCs w:val="false"/>
      <w:sz w:val="20"/>
      <w:szCs w:val="20"/>
    </w:rPr>
  </w:style>
  <w:style w:type="character" w:styleId="ListLabel213" w:customStyle="1">
    <w:name w:val="ListLabel 213"/>
    <w:qFormat/>
    <w:rPr>
      <w:b w:val="false"/>
      <w:bCs w:val="false"/>
      <w:sz w:val="20"/>
      <w:szCs w:val="20"/>
    </w:rPr>
  </w:style>
  <w:style w:type="character" w:styleId="ListLabel214" w:customStyle="1">
    <w:name w:val="ListLabel 214"/>
    <w:qFormat/>
    <w:rPr>
      <w:b w:val="false"/>
      <w:bCs w:val="false"/>
      <w:sz w:val="20"/>
      <w:szCs w:val="20"/>
    </w:rPr>
  </w:style>
  <w:style w:type="character" w:styleId="ListLabel215" w:customStyle="1">
    <w:name w:val="ListLabel 215"/>
    <w:qFormat/>
    <w:rPr>
      <w:b w:val="false"/>
      <w:bCs w:val="false"/>
      <w:sz w:val="20"/>
      <w:szCs w:val="20"/>
    </w:rPr>
  </w:style>
  <w:style w:type="character" w:styleId="ListLabel216" w:customStyle="1">
    <w:name w:val="ListLabel 216"/>
    <w:qFormat/>
    <w:rPr>
      <w:b w:val="false"/>
      <w:bCs w:val="false"/>
      <w:sz w:val="20"/>
      <w:szCs w:val="20"/>
    </w:rPr>
  </w:style>
  <w:style w:type="character" w:styleId="ListLabel217" w:customStyle="1">
    <w:name w:val="ListLabel 217"/>
    <w:qFormat/>
    <w:rPr>
      <w:b w:val="false"/>
      <w:bCs w:val="false"/>
      <w:sz w:val="20"/>
      <w:szCs w:val="20"/>
    </w:rPr>
  </w:style>
  <w:style w:type="character" w:styleId="ListLabel218" w:customStyle="1">
    <w:name w:val="ListLabel 218"/>
    <w:qFormat/>
    <w:rPr>
      <w:b w:val="false"/>
      <w:bCs w:val="false"/>
      <w:sz w:val="20"/>
      <w:szCs w:val="20"/>
    </w:rPr>
  </w:style>
  <w:style w:type="character" w:styleId="ListLabel219" w:customStyle="1">
    <w:name w:val="ListLabel 219"/>
    <w:qFormat/>
    <w:rPr>
      <w:rFonts w:ascii="Arial" w:hAnsi="Arial"/>
      <w:b w:val="false"/>
      <w:bCs w:val="false"/>
      <w:color w:val="00000A"/>
      <w:sz w:val="22"/>
      <w:szCs w:val="22"/>
    </w:rPr>
  </w:style>
  <w:style w:type="character" w:styleId="ListLabel220" w:customStyle="1">
    <w:name w:val="ListLabel 220"/>
    <w:qFormat/>
    <w:rPr>
      <w:b w:val="false"/>
      <w:bCs w:val="false"/>
      <w:color w:val="00000A"/>
      <w:sz w:val="22"/>
      <w:szCs w:val="22"/>
    </w:rPr>
  </w:style>
  <w:style w:type="character" w:styleId="ListLabel221" w:customStyle="1">
    <w:name w:val="ListLabel 221"/>
    <w:qFormat/>
    <w:rPr>
      <w:b w:val="false"/>
      <w:bCs w:val="false"/>
      <w:color w:val="00000A"/>
      <w:sz w:val="22"/>
      <w:szCs w:val="22"/>
    </w:rPr>
  </w:style>
  <w:style w:type="character" w:styleId="ListLabel222" w:customStyle="1">
    <w:name w:val="ListLabel 222"/>
    <w:qFormat/>
    <w:rPr>
      <w:b w:val="false"/>
      <w:bCs w:val="false"/>
      <w:color w:val="00000A"/>
      <w:sz w:val="22"/>
      <w:szCs w:val="22"/>
    </w:rPr>
  </w:style>
  <w:style w:type="character" w:styleId="ListLabel223" w:customStyle="1">
    <w:name w:val="ListLabel 223"/>
    <w:qFormat/>
    <w:rPr>
      <w:b w:val="false"/>
      <w:bCs w:val="false"/>
      <w:color w:val="00000A"/>
      <w:sz w:val="22"/>
      <w:szCs w:val="22"/>
    </w:rPr>
  </w:style>
  <w:style w:type="character" w:styleId="ListLabel224" w:customStyle="1">
    <w:name w:val="ListLabel 224"/>
    <w:qFormat/>
    <w:rPr>
      <w:b w:val="false"/>
      <w:bCs w:val="false"/>
      <w:color w:val="00000A"/>
      <w:sz w:val="22"/>
      <w:szCs w:val="22"/>
    </w:rPr>
  </w:style>
  <w:style w:type="character" w:styleId="ListLabel225" w:customStyle="1">
    <w:name w:val="ListLabel 225"/>
    <w:qFormat/>
    <w:rPr>
      <w:b w:val="false"/>
      <w:bCs w:val="false"/>
      <w:color w:val="00000A"/>
      <w:sz w:val="22"/>
      <w:szCs w:val="22"/>
    </w:rPr>
  </w:style>
  <w:style w:type="character" w:styleId="ListLabel226" w:customStyle="1">
    <w:name w:val="ListLabel 226"/>
    <w:qFormat/>
    <w:rPr>
      <w:b w:val="false"/>
      <w:bCs w:val="false"/>
      <w:color w:val="00000A"/>
      <w:sz w:val="22"/>
      <w:szCs w:val="22"/>
    </w:rPr>
  </w:style>
  <w:style w:type="character" w:styleId="ListLabel227" w:customStyle="1">
    <w:name w:val="ListLabel 227"/>
    <w:qFormat/>
    <w:rPr>
      <w:b w:val="false"/>
      <w:bCs w:val="false"/>
      <w:color w:val="00000A"/>
      <w:sz w:val="22"/>
      <w:szCs w:val="22"/>
    </w:rPr>
  </w:style>
  <w:style w:type="character" w:styleId="ListLabel228">
    <w:name w:val="ListLabel 228"/>
    <w:qFormat/>
    <w:rPr>
      <w:rFonts w:ascii="Arial" w:hAnsi="Arial"/>
      <w:b w:val="false"/>
      <w:bCs w:val="false"/>
      <w:color w:val="00000A"/>
      <w:sz w:val="22"/>
      <w:szCs w:val="20"/>
    </w:rPr>
  </w:style>
  <w:style w:type="character" w:styleId="ListLabel229">
    <w:name w:val="ListLabel 229"/>
    <w:qFormat/>
    <w:rPr>
      <w:b w:val="false"/>
      <w:bCs w:val="false"/>
      <w:sz w:val="20"/>
      <w:szCs w:val="20"/>
    </w:rPr>
  </w:style>
  <w:style w:type="character" w:styleId="ListLabel230">
    <w:name w:val="ListLabel 230"/>
    <w:qFormat/>
    <w:rPr>
      <w:b w:val="false"/>
      <w:bCs w:val="false"/>
      <w:sz w:val="20"/>
      <w:szCs w:val="20"/>
    </w:rPr>
  </w:style>
  <w:style w:type="character" w:styleId="ListLabel231">
    <w:name w:val="ListLabel 231"/>
    <w:qFormat/>
    <w:rPr>
      <w:b w:val="false"/>
      <w:bCs w:val="false"/>
      <w:sz w:val="20"/>
      <w:szCs w:val="20"/>
    </w:rPr>
  </w:style>
  <w:style w:type="character" w:styleId="ListLabel232">
    <w:name w:val="ListLabel 232"/>
    <w:qFormat/>
    <w:rPr>
      <w:b w:val="false"/>
      <w:bCs w:val="false"/>
      <w:sz w:val="20"/>
      <w:szCs w:val="20"/>
    </w:rPr>
  </w:style>
  <w:style w:type="character" w:styleId="ListLabel233">
    <w:name w:val="ListLabel 233"/>
    <w:qFormat/>
    <w:rPr>
      <w:b w:val="false"/>
      <w:bCs w:val="false"/>
      <w:sz w:val="20"/>
      <w:szCs w:val="20"/>
    </w:rPr>
  </w:style>
  <w:style w:type="character" w:styleId="ListLabel234">
    <w:name w:val="ListLabel 234"/>
    <w:qFormat/>
    <w:rPr>
      <w:b w:val="false"/>
      <w:bCs w:val="false"/>
      <w:sz w:val="20"/>
      <w:szCs w:val="20"/>
    </w:rPr>
  </w:style>
  <w:style w:type="character" w:styleId="ListLabel235">
    <w:name w:val="ListLabel 235"/>
    <w:qFormat/>
    <w:rPr>
      <w:b w:val="false"/>
      <w:bCs w:val="false"/>
      <w:sz w:val="20"/>
      <w:szCs w:val="20"/>
    </w:rPr>
  </w:style>
  <w:style w:type="character" w:styleId="ListLabel236">
    <w:name w:val="ListLabel 236"/>
    <w:qFormat/>
    <w:rPr>
      <w:b w:val="false"/>
      <w:bCs w:val="false"/>
      <w:sz w:val="20"/>
      <w:szCs w:val="20"/>
    </w:rPr>
  </w:style>
  <w:style w:type="character" w:styleId="ListLabel237">
    <w:name w:val="ListLabel 237"/>
    <w:qFormat/>
    <w:rPr>
      <w:rFonts w:ascii="Arial" w:hAnsi="Arial"/>
      <w:b w:val="false"/>
      <w:bCs w:val="false"/>
      <w:color w:val="00000A"/>
      <w:sz w:val="22"/>
      <w:szCs w:val="22"/>
    </w:rPr>
  </w:style>
  <w:style w:type="character" w:styleId="ListLabel238">
    <w:name w:val="ListLabel 238"/>
    <w:qFormat/>
    <w:rPr>
      <w:b w:val="false"/>
      <w:bCs w:val="false"/>
      <w:color w:val="00000A"/>
      <w:sz w:val="22"/>
      <w:szCs w:val="22"/>
    </w:rPr>
  </w:style>
  <w:style w:type="character" w:styleId="ListLabel239">
    <w:name w:val="ListLabel 239"/>
    <w:qFormat/>
    <w:rPr>
      <w:b w:val="false"/>
      <w:bCs w:val="false"/>
      <w:color w:val="00000A"/>
      <w:sz w:val="22"/>
      <w:szCs w:val="22"/>
    </w:rPr>
  </w:style>
  <w:style w:type="character" w:styleId="ListLabel240">
    <w:name w:val="ListLabel 240"/>
    <w:qFormat/>
    <w:rPr>
      <w:b w:val="false"/>
      <w:bCs w:val="false"/>
      <w:color w:val="00000A"/>
      <w:sz w:val="22"/>
      <w:szCs w:val="22"/>
    </w:rPr>
  </w:style>
  <w:style w:type="character" w:styleId="ListLabel241">
    <w:name w:val="ListLabel 241"/>
    <w:qFormat/>
    <w:rPr>
      <w:b w:val="false"/>
      <w:bCs w:val="false"/>
      <w:color w:val="00000A"/>
      <w:sz w:val="22"/>
      <w:szCs w:val="22"/>
    </w:rPr>
  </w:style>
  <w:style w:type="character" w:styleId="ListLabel242">
    <w:name w:val="ListLabel 242"/>
    <w:qFormat/>
    <w:rPr>
      <w:b w:val="false"/>
      <w:bCs w:val="false"/>
      <w:color w:val="00000A"/>
      <w:sz w:val="22"/>
      <w:szCs w:val="22"/>
    </w:rPr>
  </w:style>
  <w:style w:type="character" w:styleId="ListLabel243">
    <w:name w:val="ListLabel 243"/>
    <w:qFormat/>
    <w:rPr>
      <w:b w:val="false"/>
      <w:bCs w:val="false"/>
      <w:color w:val="00000A"/>
      <w:sz w:val="22"/>
      <w:szCs w:val="22"/>
    </w:rPr>
  </w:style>
  <w:style w:type="character" w:styleId="ListLabel244">
    <w:name w:val="ListLabel 244"/>
    <w:qFormat/>
    <w:rPr>
      <w:b w:val="false"/>
      <w:bCs w:val="false"/>
      <w:color w:val="00000A"/>
      <w:sz w:val="22"/>
      <w:szCs w:val="22"/>
    </w:rPr>
  </w:style>
  <w:style w:type="character" w:styleId="ListLabel245">
    <w:name w:val="ListLabel 245"/>
    <w:qFormat/>
    <w:rPr>
      <w:b w:val="false"/>
      <w:bCs w:val="false"/>
      <w:color w:val="00000A"/>
      <w:sz w:val="22"/>
      <w:szCs w:val="22"/>
    </w:rPr>
  </w:style>
  <w:style w:type="character" w:styleId="ListLabel246">
    <w:name w:val="ListLabel 246"/>
    <w:qFormat/>
    <w:rPr>
      <w:rFonts w:ascii="Arial" w:hAnsi="Arial"/>
      <w:b w:val="false"/>
      <w:bCs w:val="false"/>
      <w:color w:val="00000A"/>
      <w:sz w:val="22"/>
      <w:szCs w:val="20"/>
    </w:rPr>
  </w:style>
  <w:style w:type="character" w:styleId="ListLabel247">
    <w:name w:val="ListLabel 247"/>
    <w:qFormat/>
    <w:rPr>
      <w:b w:val="false"/>
      <w:bCs w:val="false"/>
      <w:sz w:val="20"/>
      <w:szCs w:val="20"/>
    </w:rPr>
  </w:style>
  <w:style w:type="character" w:styleId="ListLabel248">
    <w:name w:val="ListLabel 248"/>
    <w:qFormat/>
    <w:rPr>
      <w:b w:val="false"/>
      <w:bCs w:val="false"/>
      <w:sz w:val="20"/>
      <w:szCs w:val="20"/>
    </w:rPr>
  </w:style>
  <w:style w:type="character" w:styleId="ListLabel249">
    <w:name w:val="ListLabel 249"/>
    <w:qFormat/>
    <w:rPr>
      <w:b w:val="false"/>
      <w:bCs w:val="false"/>
      <w:sz w:val="20"/>
      <w:szCs w:val="20"/>
    </w:rPr>
  </w:style>
  <w:style w:type="character" w:styleId="ListLabel250">
    <w:name w:val="ListLabel 250"/>
    <w:qFormat/>
    <w:rPr>
      <w:b w:val="false"/>
      <w:bCs w:val="false"/>
      <w:sz w:val="20"/>
      <w:szCs w:val="20"/>
    </w:rPr>
  </w:style>
  <w:style w:type="character" w:styleId="ListLabel251">
    <w:name w:val="ListLabel 251"/>
    <w:qFormat/>
    <w:rPr>
      <w:b w:val="false"/>
      <w:bCs w:val="false"/>
      <w:sz w:val="20"/>
      <w:szCs w:val="20"/>
    </w:rPr>
  </w:style>
  <w:style w:type="character" w:styleId="ListLabel252">
    <w:name w:val="ListLabel 252"/>
    <w:qFormat/>
    <w:rPr>
      <w:b w:val="false"/>
      <w:bCs w:val="false"/>
      <w:sz w:val="20"/>
      <w:szCs w:val="20"/>
    </w:rPr>
  </w:style>
  <w:style w:type="character" w:styleId="ListLabel253">
    <w:name w:val="ListLabel 253"/>
    <w:qFormat/>
    <w:rPr>
      <w:b w:val="false"/>
      <w:bCs w:val="false"/>
      <w:sz w:val="20"/>
      <w:szCs w:val="20"/>
    </w:rPr>
  </w:style>
  <w:style w:type="character" w:styleId="ListLabel254">
    <w:name w:val="ListLabel 254"/>
    <w:qFormat/>
    <w:rPr>
      <w:b w:val="false"/>
      <w:bCs w:val="false"/>
      <w:sz w:val="20"/>
      <w:szCs w:val="20"/>
    </w:rPr>
  </w:style>
  <w:style w:type="character" w:styleId="ListLabel255">
    <w:name w:val="ListLabel 255"/>
    <w:qFormat/>
    <w:rPr>
      <w:rFonts w:ascii="Arial" w:hAnsi="Arial"/>
      <w:b w:val="false"/>
      <w:bCs w:val="false"/>
      <w:color w:val="00000A"/>
      <w:sz w:val="22"/>
      <w:szCs w:val="22"/>
    </w:rPr>
  </w:style>
  <w:style w:type="character" w:styleId="ListLabel256">
    <w:name w:val="ListLabel 256"/>
    <w:qFormat/>
    <w:rPr>
      <w:b w:val="false"/>
      <w:bCs w:val="false"/>
      <w:color w:val="00000A"/>
      <w:sz w:val="22"/>
      <w:szCs w:val="22"/>
    </w:rPr>
  </w:style>
  <w:style w:type="character" w:styleId="ListLabel257">
    <w:name w:val="ListLabel 257"/>
    <w:qFormat/>
    <w:rPr>
      <w:b w:val="false"/>
      <w:bCs w:val="false"/>
      <w:color w:val="00000A"/>
      <w:sz w:val="22"/>
      <w:szCs w:val="22"/>
    </w:rPr>
  </w:style>
  <w:style w:type="character" w:styleId="ListLabel258">
    <w:name w:val="ListLabel 258"/>
    <w:qFormat/>
    <w:rPr>
      <w:b w:val="false"/>
      <w:bCs w:val="false"/>
      <w:color w:val="00000A"/>
      <w:sz w:val="22"/>
      <w:szCs w:val="22"/>
    </w:rPr>
  </w:style>
  <w:style w:type="character" w:styleId="ListLabel259">
    <w:name w:val="ListLabel 259"/>
    <w:qFormat/>
    <w:rPr>
      <w:b w:val="false"/>
      <w:bCs w:val="false"/>
      <w:color w:val="00000A"/>
      <w:sz w:val="22"/>
      <w:szCs w:val="22"/>
    </w:rPr>
  </w:style>
  <w:style w:type="character" w:styleId="ListLabel260">
    <w:name w:val="ListLabel 260"/>
    <w:qFormat/>
    <w:rPr>
      <w:b w:val="false"/>
      <w:bCs w:val="false"/>
      <w:color w:val="00000A"/>
      <w:sz w:val="22"/>
      <w:szCs w:val="22"/>
    </w:rPr>
  </w:style>
  <w:style w:type="character" w:styleId="ListLabel261">
    <w:name w:val="ListLabel 261"/>
    <w:qFormat/>
    <w:rPr>
      <w:b w:val="false"/>
      <w:bCs w:val="false"/>
      <w:color w:val="00000A"/>
      <w:sz w:val="22"/>
      <w:szCs w:val="22"/>
    </w:rPr>
  </w:style>
  <w:style w:type="character" w:styleId="ListLabel262">
    <w:name w:val="ListLabel 262"/>
    <w:qFormat/>
    <w:rPr>
      <w:b w:val="false"/>
      <w:bCs w:val="false"/>
      <w:color w:val="00000A"/>
      <w:sz w:val="22"/>
      <w:szCs w:val="22"/>
    </w:rPr>
  </w:style>
  <w:style w:type="character" w:styleId="ListLabel263">
    <w:name w:val="ListLabel 263"/>
    <w:qFormat/>
    <w:rPr>
      <w:b w:val="false"/>
      <w:bCs w:val="false"/>
      <w:color w:val="00000A"/>
      <w:sz w:val="22"/>
      <w:szCs w:val="22"/>
    </w:rPr>
  </w:style>
  <w:style w:type="paragraph" w:styleId="Heading" w:customStyle="1">
    <w:name w:val="Heading"/>
    <w:basedOn w:val="Normal"/>
    <w:next w:val="TextBody"/>
    <w:qFormat/>
    <w:pPr>
      <w:keepNext/>
      <w:widowControl w:val="false"/>
      <w:spacing w:before="240" w:after="120"/>
    </w:pPr>
    <w:rPr>
      <w:rFonts w:ascii="Arial" w:hAnsi="Arial" w:eastAsia="Microsoft YaHei" w:cs="Lucida Sans"/>
      <w:sz w:val="28"/>
      <w:szCs w:val="28"/>
    </w:rPr>
  </w:style>
  <w:style w:type="paragraph" w:styleId="TextBody">
    <w:name w:val="Body Text"/>
    <w:basedOn w:val="Normal"/>
    <w:pPr>
      <w:widowControl w:val="false"/>
      <w:spacing w:lineRule="auto" w:line="288" w:before="0" w:after="120"/>
    </w:pPr>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customStyle="1">
    <w:name w:val="Index"/>
    <w:basedOn w:val="Normal"/>
    <w:qFormat/>
    <w:pPr>
      <w:widowControl w:val="false"/>
      <w:suppressLineNumbers/>
    </w:pPr>
    <w:rPr>
      <w:rFonts w:cs="Lucida Sans"/>
    </w:rPr>
  </w:style>
  <w:style w:type="paragraph" w:styleId="Caption1">
    <w:name w:val="caption"/>
    <w:basedOn w:val="Normal1"/>
    <w:qFormat/>
    <w:pPr>
      <w:suppressLineNumbers/>
      <w:spacing w:before="120" w:after="120"/>
    </w:pPr>
    <w:rPr>
      <w:i/>
      <w:iCs/>
    </w:rPr>
  </w:style>
  <w:style w:type="paragraph" w:styleId="Normal1" w:customStyle="1">
    <w:name w:val="Normal1"/>
    <w:qFormat/>
    <w:rsid w:val="00982320"/>
    <w:pPr>
      <w:widowControl/>
      <w:suppressAutoHyphens w:val="true"/>
      <w:bidi w:val="0"/>
      <w:spacing w:lineRule="auto" w:line="276" w:before="0" w:after="200"/>
      <w:jc w:val="left"/>
    </w:pPr>
    <w:rPr>
      <w:rFonts w:ascii="Calibri" w:hAnsi="Calibri" w:eastAsia="SimSun" w:cs="Calibri"/>
      <w:color w:val="00000A"/>
      <w:sz w:val="22"/>
      <w:szCs w:val="22"/>
      <w:lang w:val="en-GB" w:eastAsia="en-US" w:bidi="ar-SA"/>
    </w:rPr>
  </w:style>
  <w:style w:type="paragraph" w:styleId="Heading11" w:customStyle="1">
    <w:name w:val="Heading 11"/>
    <w:basedOn w:val="Normal1"/>
    <w:qFormat/>
    <w:pPr>
      <w:spacing w:before="238" w:after="119"/>
      <w:outlineLvl w:val="0"/>
    </w:pPr>
    <w:rPr/>
  </w:style>
  <w:style w:type="paragraph" w:styleId="Heading21" w:customStyle="1">
    <w:name w:val="Heading 21"/>
    <w:basedOn w:val="Normal1"/>
    <w:qFormat/>
    <w:pPr>
      <w:spacing w:before="238" w:after="119"/>
    </w:pPr>
    <w:rPr/>
  </w:style>
  <w:style w:type="paragraph" w:styleId="BalloonText">
    <w:name w:val="Balloon Text"/>
    <w:basedOn w:val="Normal1"/>
    <w:qFormat/>
    <w:pPr/>
    <w:rPr>
      <w:rFonts w:ascii="Tahoma" w:hAnsi="Tahoma" w:cs="Tahoma"/>
      <w:sz w:val="16"/>
      <w:szCs w:val="16"/>
    </w:rPr>
  </w:style>
  <w:style w:type="paragraph" w:styleId="TableContents" w:customStyle="1">
    <w:name w:val="Table Contents"/>
    <w:basedOn w:val="Normal1"/>
    <w:qFormat/>
    <w:pPr>
      <w:suppressLineNumbers/>
    </w:pPr>
    <w:rPr/>
  </w:style>
  <w:style w:type="paragraph" w:styleId="TableHeading" w:customStyle="1">
    <w:name w:val="Table Heading"/>
    <w:basedOn w:val="TableContents"/>
    <w:qFormat/>
    <w:pPr>
      <w:jc w:val="center"/>
    </w:pPr>
    <w:rPr>
      <w:b/>
      <w:bCs/>
    </w:rPr>
  </w:style>
  <w:style w:type="paragraph" w:styleId="Objectwitharrow" w:customStyle="1">
    <w:name w:val="Object with arrow"/>
    <w:basedOn w:val="Normal1"/>
    <w:qFormat/>
    <w:pPr/>
    <w:rPr/>
  </w:style>
  <w:style w:type="paragraph" w:styleId="Objectwithshadow" w:customStyle="1">
    <w:name w:val="Object with shadow"/>
    <w:basedOn w:val="Normal1"/>
    <w:qFormat/>
    <w:pPr/>
    <w:rPr/>
  </w:style>
  <w:style w:type="paragraph" w:styleId="Objectwithoutfill" w:customStyle="1">
    <w:name w:val="Object without fill"/>
    <w:basedOn w:val="Normal1"/>
    <w:qFormat/>
    <w:pPr/>
    <w:rPr/>
  </w:style>
  <w:style w:type="paragraph" w:styleId="Text" w:customStyle="1">
    <w:name w:val="Text"/>
    <w:basedOn w:val="Caption1"/>
    <w:qFormat/>
    <w:pPr/>
    <w:rPr/>
  </w:style>
  <w:style w:type="paragraph" w:styleId="Textbodyjustified" w:customStyle="1">
    <w:name w:val="Text body justified"/>
    <w:basedOn w:val="Normal1"/>
    <w:qFormat/>
    <w:pPr/>
    <w:rPr/>
  </w:style>
  <w:style w:type="paragraph" w:styleId="TextBodyIndent">
    <w:name w:val="Body Text Indent"/>
    <w:basedOn w:val="TextBody"/>
    <w:pPr>
      <w:spacing w:before="0" w:after="0"/>
      <w:ind w:firstLine="283"/>
    </w:pPr>
    <w:rPr/>
  </w:style>
  <w:style w:type="paragraph" w:styleId="Title">
    <w:name w:val="Title"/>
    <w:basedOn w:val="Heading"/>
    <w:next w:val="Subtitle"/>
    <w:qFormat/>
    <w:pPr>
      <w:jc w:val="center"/>
    </w:pPr>
    <w:rPr>
      <w:b/>
      <w:bCs/>
      <w:sz w:val="36"/>
      <w:szCs w:val="36"/>
    </w:rPr>
  </w:style>
  <w:style w:type="paragraph" w:styleId="Subtitle">
    <w:name w:val="Subtitle"/>
    <w:basedOn w:val="Heading"/>
    <w:qFormat/>
    <w:pPr>
      <w:jc w:val="center"/>
    </w:pPr>
    <w:rPr>
      <w:i/>
      <w:iCs/>
    </w:rPr>
  </w:style>
  <w:style w:type="paragraph" w:styleId="Title1" w:customStyle="1">
    <w:name w:val="Title1"/>
    <w:basedOn w:val="Normal1"/>
    <w:qFormat/>
    <w:pPr>
      <w:jc w:val="center"/>
    </w:pPr>
    <w:rPr/>
  </w:style>
  <w:style w:type="paragraph" w:styleId="Title2" w:customStyle="1">
    <w:name w:val="Title2"/>
    <w:basedOn w:val="Normal1"/>
    <w:qFormat/>
    <w:pPr>
      <w:spacing w:before="57" w:after="57"/>
      <w:ind w:right="113" w:hanging="0"/>
      <w:jc w:val="center"/>
    </w:pPr>
    <w:rPr/>
  </w:style>
  <w:style w:type="paragraph" w:styleId="DimensionLine" w:customStyle="1">
    <w:name w:val="Dimension Line"/>
    <w:basedOn w:val="Normal1"/>
    <w:qFormat/>
    <w:pPr/>
    <w:rPr/>
  </w:style>
  <w:style w:type="paragraph" w:styleId="DefaultLTGliederung1" w:customStyle="1">
    <w:name w:val="Default~LT~Gliederung 1"/>
    <w:qFormat/>
    <w:pPr>
      <w:widowControl w:val="false"/>
      <w:tabs>
        <w:tab w:val="left" w:pos="900" w:leader="none"/>
        <w:tab w:val="left" w:pos="2340" w:leader="none"/>
        <w:tab w:val="left" w:pos="3780" w:leader="none"/>
        <w:tab w:val="left" w:pos="5220" w:leader="none"/>
        <w:tab w:val="left" w:pos="6660" w:leader="none"/>
        <w:tab w:val="left" w:pos="8100" w:leader="none"/>
        <w:tab w:val="left" w:pos="9540" w:leader="none"/>
        <w:tab w:val="left" w:pos="10980" w:leader="none"/>
        <w:tab w:val="left" w:pos="12420" w:leader="none"/>
        <w:tab w:val="left" w:pos="13860" w:leader="none"/>
        <w:tab w:val="left" w:pos="15300" w:leader="none"/>
      </w:tabs>
      <w:suppressAutoHyphens w:val="true"/>
      <w:bidi w:val="0"/>
      <w:spacing w:before="160" w:after="0"/>
      <w:jc w:val="left"/>
    </w:pPr>
    <w:rPr>
      <w:rFonts w:ascii="DejaVu Sans" w:hAnsi="DejaVu Sans" w:eastAsia="DejaVu Sans" w:cs="DejaVu Sans"/>
      <w:color w:val="000000"/>
      <w:sz w:val="64"/>
      <w:szCs w:val="64"/>
      <w:lang w:val="en-GB" w:eastAsia="zh-CN" w:bidi="hi-IN"/>
    </w:rPr>
  </w:style>
  <w:style w:type="paragraph" w:styleId="DefaultLTGliederung2" w:customStyle="1">
    <w:name w:val="Default~LT~Gliederung 2"/>
    <w:basedOn w:val="DefaultLTGliederung1"/>
    <w:qFormat/>
    <w:pPr>
      <w:tabs>
        <w:tab w:val="left" w:pos="270" w:leader="none"/>
        <w:tab w:val="left" w:pos="1710" w:leader="none"/>
        <w:tab w:val="left" w:pos="3150" w:leader="none"/>
        <w:tab w:val="left" w:pos="4590" w:leader="none"/>
        <w:tab w:val="left" w:pos="6030" w:leader="none"/>
        <w:tab w:val="left" w:pos="7470" w:leader="none"/>
        <w:tab w:val="left" w:pos="8910" w:leader="none"/>
        <w:tab w:val="left" w:pos="10350" w:leader="none"/>
        <w:tab w:val="left" w:pos="11790" w:leader="none"/>
        <w:tab w:val="left" w:pos="13230" w:leader="none"/>
        <w:tab w:val="left" w:pos="14670" w:leader="none"/>
      </w:tabs>
      <w:spacing w:before="139" w:after="0"/>
    </w:pPr>
    <w:rPr>
      <w:sz w:val="56"/>
      <w:szCs w:val="56"/>
    </w:rPr>
  </w:style>
  <w:style w:type="paragraph" w:styleId="DefaultLTGliederung3" w:customStyle="1">
    <w:name w:val="Default~LT~Gliederung 3"/>
    <w:basedOn w:val="DefaultLTGliederung2"/>
    <w:qFormat/>
    <w:pPr>
      <w:tabs>
        <w:tab w:val="left" w:pos="1080" w:leader="none"/>
        <w:tab w:val="left" w:pos="2520" w:leader="none"/>
        <w:tab w:val="left" w:pos="3960" w:leader="none"/>
        <w:tab w:val="left" w:pos="5400" w:leader="none"/>
        <w:tab w:val="left" w:pos="6840" w:leader="none"/>
        <w:tab w:val="left" w:pos="8280" w:leader="none"/>
        <w:tab w:val="left" w:pos="9720" w:leader="none"/>
        <w:tab w:val="left" w:pos="11160" w:leader="none"/>
        <w:tab w:val="left" w:pos="12600" w:leader="none"/>
        <w:tab w:val="left" w:pos="14040" w:leader="none"/>
      </w:tabs>
      <w:spacing w:before="120" w:after="0"/>
    </w:pPr>
    <w:rPr>
      <w:sz w:val="48"/>
      <w:szCs w:val="48"/>
    </w:rPr>
  </w:style>
  <w:style w:type="paragraph" w:styleId="DefaultLTGliederung4" w:customStyle="1">
    <w:name w:val="Default~LT~Gliederung 4"/>
    <w:basedOn w:val="DefaultLTGliederung3"/>
    <w:qFormat/>
    <w:pPr>
      <w:tabs>
        <w:tab w:val="left" w:pos="360" w:leader="none"/>
        <w:tab w:val="left" w:pos="1800" w:leader="none"/>
        <w:tab w:val="left" w:pos="3240" w:leader="none"/>
        <w:tab w:val="left" w:pos="4680" w:leader="none"/>
        <w:tab w:val="left" w:pos="6120" w:leader="none"/>
        <w:tab w:val="left" w:pos="7560" w:leader="none"/>
        <w:tab w:val="left" w:pos="9000" w:leader="none"/>
        <w:tab w:val="left" w:pos="10440" w:leader="none"/>
        <w:tab w:val="left" w:pos="11880" w:leader="none"/>
        <w:tab w:val="left" w:pos="13320" w:leader="none"/>
      </w:tabs>
      <w:spacing w:before="100" w:after="0"/>
    </w:pPr>
    <w:rPr>
      <w:sz w:val="40"/>
      <w:szCs w:val="40"/>
    </w:rPr>
  </w:style>
  <w:style w:type="paragraph" w:styleId="DefaultLTGliederung5" w:customStyle="1">
    <w:name w:val="Default~LT~Gliederung 5"/>
    <w:basedOn w:val="DefaultLTGliederung4"/>
    <w:qFormat/>
    <w:pPr/>
    <w:rPr/>
  </w:style>
  <w:style w:type="paragraph" w:styleId="DefaultLTGliederung6" w:customStyle="1">
    <w:name w:val="Default~LT~Gliederung 6"/>
    <w:basedOn w:val="DefaultLTGliederung5"/>
    <w:qFormat/>
    <w:pPr/>
    <w:rPr/>
  </w:style>
  <w:style w:type="paragraph" w:styleId="DefaultLTGliederung7" w:customStyle="1">
    <w:name w:val="Default~LT~Gliederung 7"/>
    <w:basedOn w:val="DefaultLTGliederung6"/>
    <w:qFormat/>
    <w:pPr/>
    <w:rPr/>
  </w:style>
  <w:style w:type="paragraph" w:styleId="DefaultLTGliederung8" w:customStyle="1">
    <w:name w:val="Default~LT~Gliederung 8"/>
    <w:basedOn w:val="DefaultLTGliederung7"/>
    <w:qFormat/>
    <w:pPr/>
    <w:rPr/>
  </w:style>
  <w:style w:type="paragraph" w:styleId="DefaultLTGliederung9" w:customStyle="1">
    <w:name w:val="Default~LT~Gliederung 9"/>
    <w:basedOn w:val="DefaultLTGliederung8"/>
    <w:qFormat/>
    <w:pPr/>
    <w:rPr/>
  </w:style>
  <w:style w:type="paragraph" w:styleId="DefaultLTTitel" w:customStyle="1">
    <w:name w:val="Default~LT~Titel"/>
    <w:qFormat/>
    <w:pPr>
      <w:widowControl w:val="false"/>
      <w:tabs>
        <w:tab w:val="left" w:pos="0" w:leader="none"/>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suppressAutoHyphens w:val="true"/>
      <w:bidi w:val="0"/>
      <w:jc w:val="center"/>
    </w:pPr>
    <w:rPr>
      <w:rFonts w:ascii="DejaVu Sans" w:hAnsi="DejaVu Sans" w:eastAsia="DejaVu Sans" w:cs="DejaVu Sans"/>
      <w:color w:val="000000"/>
      <w:sz w:val="88"/>
      <w:szCs w:val="88"/>
      <w:lang w:val="en-GB" w:eastAsia="zh-CN" w:bidi="hi-IN"/>
    </w:rPr>
  </w:style>
  <w:style w:type="paragraph" w:styleId="DefaultLTUntertitel" w:customStyle="1">
    <w:name w:val="Default~LT~Untertitel"/>
    <w:qFormat/>
    <w:pPr>
      <w:widowControl w:val="false"/>
      <w:tabs>
        <w:tab w:val="left" w:pos="0" w:leader="none"/>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suppressAutoHyphens w:val="true"/>
      <w:bidi w:val="0"/>
      <w:spacing w:before="160" w:after="0"/>
      <w:jc w:val="center"/>
    </w:pPr>
    <w:rPr>
      <w:rFonts w:ascii="DejaVu Sans" w:hAnsi="DejaVu Sans" w:eastAsia="DejaVu Sans" w:cs="DejaVu Sans"/>
      <w:color w:val="000000"/>
      <w:sz w:val="64"/>
      <w:szCs w:val="64"/>
      <w:lang w:val="en-GB" w:eastAsia="zh-CN" w:bidi="hi-IN"/>
    </w:rPr>
  </w:style>
  <w:style w:type="paragraph" w:styleId="DefaultLTNotizen" w:customStyle="1">
    <w:name w:val="Default~LT~Notizen"/>
    <w:qFormat/>
    <w:pPr>
      <w:widowControl w:val="false"/>
      <w:tabs>
        <w:tab w:val="left" w:pos="0" w:leader="none"/>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suppressAutoHyphens w:val="true"/>
      <w:bidi w:val="0"/>
      <w:spacing w:before="90" w:after="0"/>
      <w:jc w:val="left"/>
    </w:pPr>
    <w:rPr>
      <w:rFonts w:ascii="DejaVu Sans" w:hAnsi="DejaVu Sans" w:eastAsia="DejaVu Sans" w:cs="DejaVu Sans"/>
      <w:color w:val="000000"/>
      <w:sz w:val="24"/>
      <w:szCs w:val="24"/>
      <w:lang w:val="en-GB" w:eastAsia="zh-CN" w:bidi="hi-IN"/>
    </w:rPr>
  </w:style>
  <w:style w:type="paragraph" w:styleId="DefaultLTHintergrundobjekte" w:customStyle="1">
    <w:name w:val="Default~LT~Hintergrundobjekte"/>
    <w:qFormat/>
    <w:pPr>
      <w:widowControl w:val="false"/>
      <w:tabs>
        <w:tab w:val="left" w:pos="0" w:leader="none"/>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suppressAutoHyphens w:val="true"/>
      <w:bidi w:val="0"/>
      <w:jc w:val="left"/>
    </w:pPr>
    <w:rPr>
      <w:rFonts w:ascii="Arial" w:hAnsi="Arial" w:eastAsia="Arial" w:cs="Arial"/>
      <w:color w:val="000000"/>
      <w:sz w:val="36"/>
      <w:szCs w:val="36"/>
      <w:lang w:val="en-GB" w:eastAsia="zh-CN" w:bidi="hi-IN"/>
    </w:rPr>
  </w:style>
  <w:style w:type="paragraph" w:styleId="DefaultLTHintergrund" w:customStyle="1">
    <w:name w:val="Default~LT~Hintergrund"/>
    <w:qFormat/>
    <w:pPr>
      <w:widowControl w:val="false"/>
      <w:suppressAutoHyphens w:val="true"/>
      <w:bidi w:val="0"/>
      <w:jc w:val="center"/>
    </w:pPr>
    <w:rPr>
      <w:rFonts w:ascii="Times New Roman" w:hAnsi="Times New Roman" w:eastAsia="DejaVu Sans" w:cs="DejaVu Sans"/>
      <w:color w:val="00000A"/>
      <w:sz w:val="24"/>
      <w:szCs w:val="24"/>
      <w:lang w:val="en-GB" w:eastAsia="zh-CN" w:bidi="hi-IN"/>
    </w:rPr>
  </w:style>
  <w:style w:type="paragraph" w:styleId="Default" w:customStyle="1">
    <w:name w:val="default"/>
    <w:qFormat/>
    <w:pPr>
      <w:widowControl w:val="false"/>
      <w:suppressAutoHyphens w:val="true"/>
      <w:bidi w:val="0"/>
      <w:spacing w:lineRule="atLeast" w:line="200"/>
      <w:jc w:val="left"/>
    </w:pPr>
    <w:rPr>
      <w:rFonts w:ascii="DejaVu Sans" w:hAnsi="DejaVu Sans" w:eastAsia="DejaVu Sans" w:cs="DejaVu Sans"/>
      <w:color w:val="00000A"/>
      <w:sz w:val="36"/>
      <w:szCs w:val="36"/>
      <w:lang w:val="en-GB" w:eastAsia="zh-CN" w:bidi="hi-IN"/>
    </w:rPr>
  </w:style>
  <w:style w:type="paragraph" w:styleId="Blue1" w:customStyle="1">
    <w:name w:val="blue1"/>
    <w:basedOn w:val="Default"/>
    <w:qFormat/>
    <w:pPr/>
    <w:rPr/>
  </w:style>
  <w:style w:type="paragraph" w:styleId="Blue2" w:customStyle="1">
    <w:name w:val="blue2"/>
    <w:basedOn w:val="Default"/>
    <w:qFormat/>
    <w:pPr/>
    <w:rPr/>
  </w:style>
  <w:style w:type="paragraph" w:styleId="Blue3" w:customStyle="1">
    <w:name w:val="blue3"/>
    <w:basedOn w:val="Default"/>
    <w:qFormat/>
    <w:pPr/>
    <w:rPr/>
  </w:style>
  <w:style w:type="paragraph" w:styleId="Bw1" w:customStyle="1">
    <w:name w:val="bw1"/>
    <w:basedOn w:val="Default"/>
    <w:qFormat/>
    <w:pPr/>
    <w:rPr/>
  </w:style>
  <w:style w:type="paragraph" w:styleId="Bw2" w:customStyle="1">
    <w:name w:val="bw2"/>
    <w:basedOn w:val="Default"/>
    <w:qFormat/>
    <w:pPr/>
    <w:rPr/>
  </w:style>
  <w:style w:type="paragraph" w:styleId="Bw3" w:customStyle="1">
    <w:name w:val="bw3"/>
    <w:basedOn w:val="Default"/>
    <w:qFormat/>
    <w:pPr/>
    <w:rPr/>
  </w:style>
  <w:style w:type="paragraph" w:styleId="Orange1" w:customStyle="1">
    <w:name w:val="orange1"/>
    <w:basedOn w:val="Default"/>
    <w:qFormat/>
    <w:pPr/>
    <w:rPr/>
  </w:style>
  <w:style w:type="paragraph" w:styleId="Orange2" w:customStyle="1">
    <w:name w:val="orange2"/>
    <w:basedOn w:val="Default"/>
    <w:qFormat/>
    <w:pPr/>
    <w:rPr/>
  </w:style>
  <w:style w:type="paragraph" w:styleId="Orange3" w:customStyle="1">
    <w:name w:val="orange3"/>
    <w:basedOn w:val="Default"/>
    <w:qFormat/>
    <w:pPr/>
    <w:rPr/>
  </w:style>
  <w:style w:type="paragraph" w:styleId="Turquise1" w:customStyle="1">
    <w:name w:val="turquise1"/>
    <w:basedOn w:val="Default"/>
    <w:qFormat/>
    <w:pPr/>
    <w:rPr/>
  </w:style>
  <w:style w:type="paragraph" w:styleId="Turquise2" w:customStyle="1">
    <w:name w:val="turquise2"/>
    <w:basedOn w:val="Default"/>
    <w:qFormat/>
    <w:pPr/>
    <w:rPr/>
  </w:style>
  <w:style w:type="paragraph" w:styleId="Turquise3" w:customStyle="1">
    <w:name w:val="turquise3"/>
    <w:basedOn w:val="Default"/>
    <w:qFormat/>
    <w:pPr/>
    <w:rPr/>
  </w:style>
  <w:style w:type="paragraph" w:styleId="Gray1" w:customStyle="1">
    <w:name w:val="gray1"/>
    <w:basedOn w:val="Default"/>
    <w:qFormat/>
    <w:pPr/>
    <w:rPr/>
  </w:style>
  <w:style w:type="paragraph" w:styleId="Gray2" w:customStyle="1">
    <w:name w:val="gray2"/>
    <w:basedOn w:val="Default"/>
    <w:qFormat/>
    <w:pPr/>
    <w:rPr/>
  </w:style>
  <w:style w:type="paragraph" w:styleId="Gray3" w:customStyle="1">
    <w:name w:val="gray3"/>
    <w:basedOn w:val="Default"/>
    <w:qFormat/>
    <w:pPr/>
    <w:rPr/>
  </w:style>
  <w:style w:type="paragraph" w:styleId="Sun1" w:customStyle="1">
    <w:name w:val="sun1"/>
    <w:basedOn w:val="Default"/>
    <w:qFormat/>
    <w:pPr/>
    <w:rPr/>
  </w:style>
  <w:style w:type="paragraph" w:styleId="Sun2" w:customStyle="1">
    <w:name w:val="sun2"/>
    <w:basedOn w:val="Default"/>
    <w:qFormat/>
    <w:pPr/>
    <w:rPr/>
  </w:style>
  <w:style w:type="paragraph" w:styleId="Sun3" w:customStyle="1">
    <w:name w:val="sun3"/>
    <w:basedOn w:val="Default"/>
    <w:qFormat/>
    <w:pPr/>
    <w:rPr/>
  </w:style>
  <w:style w:type="paragraph" w:styleId="Earth1" w:customStyle="1">
    <w:name w:val="earth1"/>
    <w:basedOn w:val="Default"/>
    <w:qFormat/>
    <w:pPr/>
    <w:rPr/>
  </w:style>
  <w:style w:type="paragraph" w:styleId="Earth2" w:customStyle="1">
    <w:name w:val="earth2"/>
    <w:basedOn w:val="Default"/>
    <w:qFormat/>
    <w:pPr/>
    <w:rPr/>
  </w:style>
  <w:style w:type="paragraph" w:styleId="Earth3" w:customStyle="1">
    <w:name w:val="earth3"/>
    <w:basedOn w:val="Default"/>
    <w:qFormat/>
    <w:pPr/>
    <w:rPr/>
  </w:style>
  <w:style w:type="paragraph" w:styleId="Green1" w:customStyle="1">
    <w:name w:val="green1"/>
    <w:basedOn w:val="Default"/>
    <w:qFormat/>
    <w:pPr/>
    <w:rPr/>
  </w:style>
  <w:style w:type="paragraph" w:styleId="Green2" w:customStyle="1">
    <w:name w:val="green2"/>
    <w:basedOn w:val="Default"/>
    <w:qFormat/>
    <w:pPr/>
    <w:rPr/>
  </w:style>
  <w:style w:type="paragraph" w:styleId="Green3" w:customStyle="1">
    <w:name w:val="green3"/>
    <w:basedOn w:val="Default"/>
    <w:qFormat/>
    <w:pPr/>
    <w:rPr/>
  </w:style>
  <w:style w:type="paragraph" w:styleId="Seetang1" w:customStyle="1">
    <w:name w:val="seetang1"/>
    <w:basedOn w:val="Default"/>
    <w:qFormat/>
    <w:pPr/>
    <w:rPr/>
  </w:style>
  <w:style w:type="paragraph" w:styleId="Seetang2" w:customStyle="1">
    <w:name w:val="seetang2"/>
    <w:basedOn w:val="Default"/>
    <w:qFormat/>
    <w:pPr/>
    <w:rPr/>
  </w:style>
  <w:style w:type="paragraph" w:styleId="Seetang3" w:customStyle="1">
    <w:name w:val="seetang3"/>
    <w:basedOn w:val="Default"/>
    <w:qFormat/>
    <w:pPr/>
    <w:rPr/>
  </w:style>
  <w:style w:type="paragraph" w:styleId="Lightblue1" w:customStyle="1">
    <w:name w:val="lightblue1"/>
    <w:basedOn w:val="Default"/>
    <w:qFormat/>
    <w:pPr/>
    <w:rPr/>
  </w:style>
  <w:style w:type="paragraph" w:styleId="Lightblue2" w:customStyle="1">
    <w:name w:val="lightblue2"/>
    <w:basedOn w:val="Default"/>
    <w:qFormat/>
    <w:pPr/>
    <w:rPr/>
  </w:style>
  <w:style w:type="paragraph" w:styleId="Lightblue3" w:customStyle="1">
    <w:name w:val="lightblue3"/>
    <w:basedOn w:val="Default"/>
    <w:qFormat/>
    <w:pPr/>
    <w:rPr/>
  </w:style>
  <w:style w:type="paragraph" w:styleId="Yellow1" w:customStyle="1">
    <w:name w:val="yellow1"/>
    <w:basedOn w:val="Default"/>
    <w:qFormat/>
    <w:pPr/>
    <w:rPr/>
  </w:style>
  <w:style w:type="paragraph" w:styleId="Yellow2" w:customStyle="1">
    <w:name w:val="yellow2"/>
    <w:basedOn w:val="Default"/>
    <w:qFormat/>
    <w:pPr/>
    <w:rPr/>
  </w:style>
  <w:style w:type="paragraph" w:styleId="Yellow3" w:customStyle="1">
    <w:name w:val="yellow3"/>
    <w:basedOn w:val="Default"/>
    <w:qFormat/>
    <w:pPr/>
    <w:rPr/>
  </w:style>
  <w:style w:type="paragraph" w:styleId="WWTitle" w:customStyle="1">
    <w:name w:val="WW-Title"/>
    <w:qFormat/>
    <w:pPr>
      <w:widowControl w:val="false"/>
      <w:tabs>
        <w:tab w:val="left" w:pos="0" w:leader="none"/>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suppressAutoHyphens w:val="true"/>
      <w:bidi w:val="0"/>
      <w:jc w:val="center"/>
    </w:pPr>
    <w:rPr>
      <w:rFonts w:ascii="DejaVu Sans" w:hAnsi="DejaVu Sans" w:eastAsia="DejaVu Sans" w:cs="DejaVu Sans"/>
      <w:color w:val="000000"/>
      <w:sz w:val="88"/>
      <w:szCs w:val="88"/>
      <w:lang w:val="en-GB" w:eastAsia="zh-CN" w:bidi="hi-IN"/>
    </w:rPr>
  </w:style>
  <w:style w:type="paragraph" w:styleId="Backgroundobjects" w:customStyle="1">
    <w:name w:val="Background objects"/>
    <w:qFormat/>
    <w:pPr>
      <w:widowControl w:val="false"/>
      <w:tabs>
        <w:tab w:val="left" w:pos="0" w:leader="none"/>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suppressAutoHyphens w:val="true"/>
      <w:bidi w:val="0"/>
      <w:jc w:val="left"/>
    </w:pPr>
    <w:rPr>
      <w:rFonts w:ascii="Arial" w:hAnsi="Arial" w:eastAsia="Arial" w:cs="Arial"/>
      <w:color w:val="000000"/>
      <w:sz w:val="36"/>
      <w:szCs w:val="36"/>
      <w:lang w:val="en-GB" w:eastAsia="zh-CN" w:bidi="hi-IN"/>
    </w:rPr>
  </w:style>
  <w:style w:type="paragraph" w:styleId="Background" w:customStyle="1">
    <w:name w:val="Background"/>
    <w:qFormat/>
    <w:pPr>
      <w:widowControl w:val="false"/>
      <w:suppressAutoHyphens w:val="true"/>
      <w:bidi w:val="0"/>
      <w:jc w:val="center"/>
    </w:pPr>
    <w:rPr>
      <w:rFonts w:ascii="Times New Roman" w:hAnsi="Times New Roman" w:eastAsia="DejaVu Sans" w:cs="DejaVu Sans"/>
      <w:color w:val="00000A"/>
      <w:sz w:val="24"/>
      <w:szCs w:val="24"/>
      <w:lang w:val="en-GB" w:eastAsia="zh-CN" w:bidi="hi-IN"/>
    </w:rPr>
  </w:style>
  <w:style w:type="paragraph" w:styleId="Notes" w:customStyle="1">
    <w:name w:val="Notes"/>
    <w:qFormat/>
    <w:pPr>
      <w:widowControl w:val="false"/>
      <w:tabs>
        <w:tab w:val="left" w:pos="0" w:leader="none"/>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suppressAutoHyphens w:val="true"/>
      <w:bidi w:val="0"/>
      <w:spacing w:before="90" w:after="0"/>
      <w:jc w:val="left"/>
    </w:pPr>
    <w:rPr>
      <w:rFonts w:ascii="DejaVu Sans" w:hAnsi="DejaVu Sans" w:eastAsia="DejaVu Sans" w:cs="DejaVu Sans"/>
      <w:color w:val="000000"/>
      <w:sz w:val="24"/>
      <w:szCs w:val="24"/>
      <w:lang w:val="en-GB" w:eastAsia="zh-CN" w:bidi="hi-IN"/>
    </w:rPr>
  </w:style>
  <w:style w:type="paragraph" w:styleId="Outline1" w:customStyle="1">
    <w:name w:val="Outline 1"/>
    <w:qFormat/>
    <w:pPr>
      <w:widowControl w:val="false"/>
      <w:tabs>
        <w:tab w:val="left" w:pos="900" w:leader="none"/>
        <w:tab w:val="left" w:pos="2340" w:leader="none"/>
        <w:tab w:val="left" w:pos="3780" w:leader="none"/>
        <w:tab w:val="left" w:pos="5220" w:leader="none"/>
        <w:tab w:val="left" w:pos="6660" w:leader="none"/>
        <w:tab w:val="left" w:pos="8100" w:leader="none"/>
        <w:tab w:val="left" w:pos="9540" w:leader="none"/>
        <w:tab w:val="left" w:pos="10980" w:leader="none"/>
        <w:tab w:val="left" w:pos="12420" w:leader="none"/>
        <w:tab w:val="left" w:pos="13860" w:leader="none"/>
        <w:tab w:val="left" w:pos="15300" w:leader="none"/>
      </w:tabs>
      <w:suppressAutoHyphens w:val="true"/>
      <w:bidi w:val="0"/>
      <w:spacing w:before="160" w:after="0"/>
      <w:jc w:val="left"/>
    </w:pPr>
    <w:rPr>
      <w:rFonts w:ascii="DejaVu Sans" w:hAnsi="DejaVu Sans" w:eastAsia="DejaVu Sans" w:cs="DejaVu Sans"/>
      <w:color w:val="000000"/>
      <w:sz w:val="64"/>
      <w:szCs w:val="64"/>
      <w:lang w:val="en-GB" w:eastAsia="zh-CN" w:bidi="hi-IN"/>
    </w:rPr>
  </w:style>
  <w:style w:type="paragraph" w:styleId="Outline2" w:customStyle="1">
    <w:name w:val="Outline 2"/>
    <w:basedOn w:val="Outline1"/>
    <w:qFormat/>
    <w:pPr>
      <w:tabs>
        <w:tab w:val="left" w:pos="270" w:leader="none"/>
        <w:tab w:val="left" w:pos="1710" w:leader="none"/>
        <w:tab w:val="left" w:pos="3150" w:leader="none"/>
        <w:tab w:val="left" w:pos="4590" w:leader="none"/>
        <w:tab w:val="left" w:pos="6030" w:leader="none"/>
        <w:tab w:val="left" w:pos="7470" w:leader="none"/>
        <w:tab w:val="left" w:pos="8910" w:leader="none"/>
        <w:tab w:val="left" w:pos="10350" w:leader="none"/>
        <w:tab w:val="left" w:pos="11790" w:leader="none"/>
        <w:tab w:val="left" w:pos="13230" w:leader="none"/>
        <w:tab w:val="left" w:pos="14670" w:leader="none"/>
      </w:tabs>
      <w:spacing w:before="139" w:after="0"/>
    </w:pPr>
    <w:rPr>
      <w:sz w:val="56"/>
      <w:szCs w:val="56"/>
    </w:rPr>
  </w:style>
  <w:style w:type="paragraph" w:styleId="Outline3" w:customStyle="1">
    <w:name w:val="Outline 3"/>
    <w:basedOn w:val="Outline2"/>
    <w:qFormat/>
    <w:pPr>
      <w:tabs>
        <w:tab w:val="left" w:pos="1080" w:leader="none"/>
        <w:tab w:val="left" w:pos="2520" w:leader="none"/>
        <w:tab w:val="left" w:pos="3960" w:leader="none"/>
        <w:tab w:val="left" w:pos="5400" w:leader="none"/>
        <w:tab w:val="left" w:pos="6840" w:leader="none"/>
        <w:tab w:val="left" w:pos="8280" w:leader="none"/>
        <w:tab w:val="left" w:pos="9720" w:leader="none"/>
        <w:tab w:val="left" w:pos="11160" w:leader="none"/>
        <w:tab w:val="left" w:pos="12600" w:leader="none"/>
        <w:tab w:val="left" w:pos="14040" w:leader="none"/>
      </w:tabs>
      <w:spacing w:before="120" w:after="0"/>
    </w:pPr>
    <w:rPr>
      <w:sz w:val="48"/>
      <w:szCs w:val="48"/>
    </w:rPr>
  </w:style>
  <w:style w:type="paragraph" w:styleId="Outline4" w:customStyle="1">
    <w:name w:val="Outline 4"/>
    <w:basedOn w:val="Outline3"/>
    <w:qFormat/>
    <w:pPr>
      <w:tabs>
        <w:tab w:val="left" w:pos="360" w:leader="none"/>
        <w:tab w:val="left" w:pos="1800" w:leader="none"/>
        <w:tab w:val="left" w:pos="3240" w:leader="none"/>
        <w:tab w:val="left" w:pos="4680" w:leader="none"/>
        <w:tab w:val="left" w:pos="6120" w:leader="none"/>
        <w:tab w:val="left" w:pos="7560" w:leader="none"/>
        <w:tab w:val="left" w:pos="9000" w:leader="none"/>
        <w:tab w:val="left" w:pos="10440" w:leader="none"/>
        <w:tab w:val="left" w:pos="11880" w:leader="none"/>
        <w:tab w:val="left" w:pos="13320" w:leader="none"/>
      </w:tabs>
      <w:spacing w:before="100" w:after="0"/>
    </w:pPr>
    <w:rPr>
      <w:sz w:val="40"/>
      <w:szCs w:val="40"/>
    </w:rPr>
  </w:style>
  <w:style w:type="paragraph" w:styleId="Outline5" w:customStyle="1">
    <w:name w:val="Outline 5"/>
    <w:basedOn w:val="Outline4"/>
    <w:qFormat/>
    <w:pPr/>
    <w:rPr/>
  </w:style>
  <w:style w:type="paragraph" w:styleId="Outline6" w:customStyle="1">
    <w:name w:val="Outline 6"/>
    <w:basedOn w:val="Outline5"/>
    <w:qFormat/>
    <w:pPr/>
    <w:rPr/>
  </w:style>
  <w:style w:type="paragraph" w:styleId="Outline7" w:customStyle="1">
    <w:name w:val="Outline 7"/>
    <w:basedOn w:val="Outline6"/>
    <w:qFormat/>
    <w:pPr/>
    <w:rPr/>
  </w:style>
  <w:style w:type="paragraph" w:styleId="Outline8" w:customStyle="1">
    <w:name w:val="Outline 8"/>
    <w:basedOn w:val="Outline7"/>
    <w:qFormat/>
    <w:pPr/>
    <w:rPr/>
  </w:style>
  <w:style w:type="paragraph" w:styleId="Outline9" w:customStyle="1">
    <w:name w:val="Outline 9"/>
    <w:basedOn w:val="Outline8"/>
    <w:qFormat/>
    <w:pPr/>
    <w:rPr/>
  </w:style>
  <w:style w:type="paragraph" w:styleId="FrameContents" w:customStyle="1">
    <w:name w:val="Frame Contents"/>
    <w:basedOn w:val="TextBody"/>
    <w:qFormat/>
    <w:pPr/>
    <w:rPr/>
  </w:style>
  <w:style w:type="paragraph" w:styleId="Annotationtext">
    <w:name w:val="annotation text"/>
    <w:basedOn w:val="Normal1"/>
    <w:qFormat/>
    <w:pPr/>
    <w:rPr>
      <w:sz w:val="20"/>
      <w:szCs w:val="20"/>
    </w:rPr>
  </w:style>
  <w:style w:type="paragraph" w:styleId="Annotationsubject">
    <w:name w:val="annotation subject"/>
    <w:basedOn w:val="Annotationtext"/>
    <w:qFormat/>
    <w:pPr/>
    <w:rPr>
      <w:b/>
      <w:bCs/>
    </w:rPr>
  </w:style>
  <w:style w:type="paragraph" w:styleId="ColorfulShadingAccent11" w:customStyle="1">
    <w:name w:val="Colorful Shading - Accent 11"/>
    <w:qFormat/>
    <w:pPr>
      <w:widowControl/>
      <w:suppressAutoHyphens w:val="true"/>
      <w:bidi w:val="0"/>
      <w:jc w:val="left"/>
    </w:pPr>
    <w:rPr>
      <w:rFonts w:ascii="Times New Roman" w:hAnsi="Times New Roman" w:eastAsia="DejaVu Sans" w:cs="DejaVu Sans"/>
      <w:color w:val="00000A"/>
      <w:sz w:val="24"/>
      <w:szCs w:val="24"/>
      <w:lang w:val="en-GB" w:eastAsia="zh-CN" w:bidi="hi-IN"/>
    </w:rPr>
  </w:style>
  <w:style w:type="paragraph" w:styleId="Header">
    <w:name w:val="Header"/>
    <w:basedOn w:val="Normal1"/>
    <w:pPr>
      <w:suppressLineNumbers/>
      <w:tabs>
        <w:tab w:val="center" w:pos="4819" w:leader="none"/>
        <w:tab w:val="right" w:pos="9638" w:leader="none"/>
      </w:tabs>
    </w:pPr>
    <w:rPr/>
  </w:style>
  <w:style w:type="paragraph" w:styleId="Footer">
    <w:name w:val="Footer"/>
    <w:basedOn w:val="Normal1"/>
    <w:pPr>
      <w:suppressLineNumbers/>
      <w:tabs>
        <w:tab w:val="center" w:pos="4819" w:leader="none"/>
        <w:tab w:val="right" w:pos="9638" w:leader="none"/>
      </w:tabs>
    </w:pPr>
    <w:rPr/>
  </w:style>
  <w:style w:type="paragraph" w:styleId="Desc1" w:customStyle="1">
    <w:name w:val="desc1"/>
    <w:basedOn w:val="Normal1"/>
    <w:qFormat/>
    <w:pPr>
      <w:suppressAutoHyphens w:val="false"/>
      <w:spacing w:before="100" w:after="100"/>
    </w:pPr>
    <w:rPr>
      <w:rFonts w:eastAsia="Times New Roman" w:cs="Times New Roman"/>
      <w:sz w:val="28"/>
      <w:szCs w:val="28"/>
    </w:rPr>
  </w:style>
  <w:style w:type="paragraph" w:styleId="ListParagraph">
    <w:name w:val="List Paragraph"/>
    <w:basedOn w:val="Normal1"/>
    <w:uiPriority w:val="34"/>
    <w:qFormat/>
    <w:rsid w:val="00b100c5"/>
    <w:pPr>
      <w:spacing w:before="0" w:after="0"/>
      <w:ind w:left="720" w:hanging="0"/>
      <w:contextualSpacing/>
    </w:pPr>
    <w:rPr>
      <w:rFonts w:cs="Mangal"/>
      <w:szCs w:val="21"/>
    </w:rPr>
  </w:style>
  <w:style w:type="paragraph" w:styleId="Title3" w:customStyle="1">
    <w:name w:val="Title3"/>
    <w:basedOn w:val="Normal1"/>
    <w:qFormat/>
    <w:rsid w:val="00a960ad"/>
    <w:pPr>
      <w:suppressAutoHyphens w:val="false"/>
      <w:spacing w:beforeAutospacing="1" w:afterAutospacing="1"/>
    </w:pPr>
    <w:rPr>
      <w:rFonts w:eastAsia="Times New Roman" w:cs="Times New Roman"/>
      <w:lang w:eastAsia="en-GB"/>
    </w:rPr>
  </w:style>
  <w:style w:type="paragraph" w:styleId="Desc" w:customStyle="1">
    <w:name w:val="desc"/>
    <w:basedOn w:val="Normal1"/>
    <w:qFormat/>
    <w:rsid w:val="00a960ad"/>
    <w:pPr>
      <w:suppressAutoHyphens w:val="false"/>
      <w:spacing w:beforeAutospacing="1" w:afterAutospacing="1"/>
    </w:pPr>
    <w:rPr>
      <w:rFonts w:eastAsia="Times New Roman" w:cs="Times New Roman"/>
      <w:lang w:eastAsia="en-GB"/>
    </w:rPr>
  </w:style>
  <w:style w:type="paragraph" w:styleId="Details" w:customStyle="1">
    <w:name w:val="details"/>
    <w:basedOn w:val="Normal1"/>
    <w:qFormat/>
    <w:rsid w:val="00a960ad"/>
    <w:pPr>
      <w:suppressAutoHyphens w:val="false"/>
      <w:spacing w:beforeAutospacing="1" w:afterAutospacing="1"/>
    </w:pPr>
    <w:rPr>
      <w:rFonts w:eastAsia="Times New Roman" w:cs="Times New Roman"/>
      <w:lang w:eastAsia="en-GB"/>
    </w:rPr>
  </w:style>
  <w:style w:type="paragraph" w:styleId="NormalWeb">
    <w:name w:val="Normal (Web)"/>
    <w:basedOn w:val="Normal1"/>
    <w:uiPriority w:val="99"/>
    <w:semiHidden/>
    <w:unhideWhenUsed/>
    <w:qFormat/>
    <w:rsid w:val="00422366"/>
    <w:pPr>
      <w:suppressAutoHyphens w:val="false"/>
      <w:spacing w:beforeAutospacing="1" w:afterAutospacing="1"/>
    </w:pPr>
    <w:rPr>
      <w:rFonts w:eastAsia="Times New Roman" w:cs="Times New Roman"/>
      <w:lang w:eastAsia="en-GB"/>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ncbi.nlm.nih.gov/pubmed/23940628" TargetMode="External"/><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Relationship Id="rId13"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CCE447-1983-4847-B203-71CF539C44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Application>LibreOffice/5.2.6.2$Windows_x86 LibreOffice_project/a3100ed2409ebf1c212f5048fbe377c281438fdc</Application>
  <Pages>17</Pages>
  <Words>4180</Words>
  <Characters>22573</Characters>
  <CharactersWithSpaces>26273</CharactersWithSpaces>
  <Paragraphs>495</Paragraphs>
  <Company>UEL</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2017-08-03T15:29:00Z</dcterms:created>
  <dc:creator>Chhaya Sharma</dc:creator>
  <dc:description/>
  <dc:language>en-GB</dc:language>
  <cp:lastModifiedBy>Chhaya Sharma</cp:lastModifiedBy>
  <cp:lastPrinted>2013-01-23T16:28:00Z</cp:lastPrinted>
  <dcterms:modified xsi:type="dcterms:W3CDTF">2017-08-10T11:08:29Z</dcterms:modified>
  <cp:revision>3</cp:revision>
  <dc:subject/>
  <dc:title>Paracetamol Lancet Abstract – Draft 1 (9/11/11)</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UEL</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