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raster"/>
        <w:tblW w:w="88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17"/>
        <w:gridCol w:w="250"/>
        <w:gridCol w:w="1917"/>
        <w:gridCol w:w="255"/>
        <w:gridCol w:w="1917"/>
        <w:gridCol w:w="255"/>
        <w:gridCol w:w="2313"/>
      </w:tblGrid>
      <w:tr w:rsidR="00AD2D54" w:rsidRPr="00CA3FB0" w14:paraId="547673E8" w14:textId="77777777" w:rsidTr="00AD2D54">
        <w:trPr>
          <w:trHeight w:hRule="exact" w:val="1843"/>
        </w:trPr>
        <w:tc>
          <w:tcPr>
            <w:tcW w:w="4339" w:type="dxa"/>
            <w:gridSpan w:val="4"/>
          </w:tcPr>
          <w:p w14:paraId="3E43D998" w14:textId="77777777" w:rsidR="0023797B" w:rsidRDefault="0023797B" w:rsidP="0023797B">
            <w:pPr>
              <w:pStyle w:val="stlRetouradres"/>
              <w:rPr>
                <w:noProof/>
                <w:lang w:val="en-US"/>
              </w:rPr>
            </w:pPr>
            <w:bookmarkStart w:id="0" w:name="bkmAdres" w:colFirst="0" w:colLast="0"/>
            <w:r>
              <w:rPr>
                <w:noProof/>
                <w:lang w:val="en-US"/>
              </w:rPr>
              <w:t>392</w:t>
            </w:r>
          </w:p>
          <w:p w14:paraId="7A6599CA" w14:textId="77777777" w:rsidR="00B7744B" w:rsidRDefault="0023797B" w:rsidP="0023797B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E</w:t>
            </w:r>
            <w:r w:rsidR="00CA3FB0">
              <w:rPr>
                <w:noProof/>
                <w:lang w:val="en-US"/>
              </w:rPr>
              <w:t xml:space="preserve">uropean </w:t>
            </w:r>
            <w:r>
              <w:rPr>
                <w:noProof/>
                <w:lang w:val="en-US"/>
              </w:rPr>
              <w:t>M</w:t>
            </w:r>
            <w:r w:rsidR="00CA3FB0">
              <w:rPr>
                <w:noProof/>
                <w:lang w:val="en-US"/>
              </w:rPr>
              <w:t xml:space="preserve">edicines </w:t>
            </w:r>
            <w:r>
              <w:rPr>
                <w:noProof/>
                <w:lang w:val="en-US"/>
              </w:rPr>
              <w:t>A</w:t>
            </w:r>
            <w:r w:rsidR="00CA3FB0">
              <w:rPr>
                <w:noProof/>
                <w:lang w:val="en-US"/>
              </w:rPr>
              <w:t>gency</w:t>
            </w:r>
          </w:p>
          <w:p w14:paraId="40CF2A24" w14:textId="77777777" w:rsidR="00CA3FB0" w:rsidRDefault="00CA3FB0" w:rsidP="0023797B">
            <w:pPr>
              <w:rPr>
                <w:noProof/>
                <w:lang w:val="en-US"/>
              </w:rPr>
            </w:pPr>
            <w:r w:rsidRPr="00CA3FB0">
              <w:rPr>
                <w:noProof/>
                <w:lang w:val="en-US"/>
              </w:rPr>
              <w:t>Domenico Scarlattilaan 6,</w:t>
            </w:r>
          </w:p>
          <w:p w14:paraId="4BFF63C6" w14:textId="1B55ACB4" w:rsidR="00CA3FB0" w:rsidRPr="00300D67" w:rsidRDefault="00CA3FB0" w:rsidP="0023797B">
            <w:pPr>
              <w:rPr>
                <w:noProof/>
                <w:lang w:val="en-US"/>
              </w:rPr>
            </w:pPr>
            <w:r w:rsidRPr="00CA3FB0">
              <w:rPr>
                <w:noProof/>
                <w:lang w:val="en-US"/>
              </w:rPr>
              <w:t>1083 HS Amsterdam</w:t>
            </w:r>
          </w:p>
        </w:tc>
        <w:tc>
          <w:tcPr>
            <w:tcW w:w="1917" w:type="dxa"/>
          </w:tcPr>
          <w:p w14:paraId="1FA38EAE" w14:textId="77777777" w:rsidR="00AD2D54" w:rsidRPr="00300D67" w:rsidRDefault="00AD2D54" w:rsidP="00210100">
            <w:pPr>
              <w:rPr>
                <w:b/>
                <w:noProof/>
                <w:lang w:val="en-US"/>
              </w:rPr>
            </w:pPr>
          </w:p>
        </w:tc>
        <w:tc>
          <w:tcPr>
            <w:tcW w:w="255" w:type="dxa"/>
          </w:tcPr>
          <w:p w14:paraId="60A56454" w14:textId="77777777" w:rsidR="00AD2D54" w:rsidRPr="00300D67" w:rsidRDefault="00AD2D54" w:rsidP="00210100">
            <w:pPr>
              <w:rPr>
                <w:b/>
                <w:noProof/>
                <w:lang w:val="en-US"/>
              </w:rPr>
            </w:pPr>
          </w:p>
        </w:tc>
        <w:tc>
          <w:tcPr>
            <w:tcW w:w="2313" w:type="dxa"/>
          </w:tcPr>
          <w:p w14:paraId="4406D06B" w14:textId="77777777" w:rsidR="00AD2D54" w:rsidRPr="00300D67" w:rsidRDefault="00AD2D54" w:rsidP="00210100">
            <w:pPr>
              <w:rPr>
                <w:b/>
                <w:noProof/>
                <w:lang w:val="en-US"/>
              </w:rPr>
            </w:pPr>
          </w:p>
        </w:tc>
      </w:tr>
      <w:bookmarkEnd w:id="0"/>
      <w:tr w:rsidR="00812319" w:rsidRPr="00CA3FB0" w14:paraId="6E66D5A6" w14:textId="77777777" w:rsidTr="004D2775">
        <w:trPr>
          <w:trHeight w:hRule="exact" w:val="766"/>
        </w:trPr>
        <w:tc>
          <w:tcPr>
            <w:tcW w:w="1917" w:type="dxa"/>
          </w:tcPr>
          <w:p w14:paraId="5F497FB8" w14:textId="77777777" w:rsidR="00812319" w:rsidRPr="00300D67" w:rsidRDefault="00812319" w:rsidP="008A67ED">
            <w:pPr>
              <w:rPr>
                <w:noProof/>
                <w:lang w:val="en-US"/>
              </w:rPr>
            </w:pPr>
          </w:p>
        </w:tc>
        <w:tc>
          <w:tcPr>
            <w:tcW w:w="250" w:type="dxa"/>
          </w:tcPr>
          <w:p w14:paraId="21B59A06" w14:textId="77777777" w:rsidR="00812319" w:rsidRPr="00300D67" w:rsidRDefault="00812319" w:rsidP="008A67ED">
            <w:pPr>
              <w:rPr>
                <w:noProof/>
                <w:lang w:val="en-US"/>
              </w:rPr>
            </w:pPr>
          </w:p>
        </w:tc>
        <w:tc>
          <w:tcPr>
            <w:tcW w:w="1917" w:type="dxa"/>
          </w:tcPr>
          <w:p w14:paraId="4EE2AC66" w14:textId="77777777" w:rsidR="00812319" w:rsidRPr="00300D67" w:rsidRDefault="00812319" w:rsidP="008A67ED">
            <w:pPr>
              <w:rPr>
                <w:noProof/>
                <w:lang w:val="en-US"/>
              </w:rPr>
            </w:pPr>
          </w:p>
        </w:tc>
        <w:tc>
          <w:tcPr>
            <w:tcW w:w="255" w:type="dxa"/>
          </w:tcPr>
          <w:p w14:paraId="68FCA52F" w14:textId="77777777" w:rsidR="00812319" w:rsidRPr="00300D67" w:rsidRDefault="00812319" w:rsidP="008A67ED">
            <w:pPr>
              <w:rPr>
                <w:noProof/>
                <w:lang w:val="en-US"/>
              </w:rPr>
            </w:pPr>
          </w:p>
        </w:tc>
        <w:tc>
          <w:tcPr>
            <w:tcW w:w="1917" w:type="dxa"/>
          </w:tcPr>
          <w:p w14:paraId="3F59FE00" w14:textId="77777777" w:rsidR="00812319" w:rsidRPr="00300D67" w:rsidRDefault="00812319" w:rsidP="008A67ED">
            <w:pPr>
              <w:rPr>
                <w:noProof/>
                <w:lang w:val="en-US"/>
              </w:rPr>
            </w:pPr>
          </w:p>
        </w:tc>
        <w:tc>
          <w:tcPr>
            <w:tcW w:w="255" w:type="dxa"/>
          </w:tcPr>
          <w:p w14:paraId="7A721E7D" w14:textId="77777777" w:rsidR="00812319" w:rsidRPr="00300D67" w:rsidRDefault="00812319" w:rsidP="008A67ED">
            <w:pPr>
              <w:rPr>
                <w:noProof/>
                <w:lang w:val="en-US"/>
              </w:rPr>
            </w:pPr>
          </w:p>
        </w:tc>
        <w:tc>
          <w:tcPr>
            <w:tcW w:w="2313" w:type="dxa"/>
          </w:tcPr>
          <w:p w14:paraId="07088F1C" w14:textId="77777777" w:rsidR="00812319" w:rsidRPr="00300D67" w:rsidRDefault="00812319" w:rsidP="008A67ED">
            <w:pPr>
              <w:rPr>
                <w:noProof/>
                <w:lang w:val="en-US"/>
              </w:rPr>
            </w:pPr>
          </w:p>
        </w:tc>
      </w:tr>
      <w:tr w:rsidR="00812319" w:rsidRPr="00300D67" w14:paraId="6D8D5A03" w14:textId="77777777" w:rsidTr="00497046">
        <w:trPr>
          <w:trHeight w:hRule="exact" w:val="255"/>
        </w:trPr>
        <w:tc>
          <w:tcPr>
            <w:tcW w:w="1917" w:type="dxa"/>
          </w:tcPr>
          <w:p w14:paraId="7A1F2F25" w14:textId="77777777" w:rsidR="00812319" w:rsidRPr="00300D67" w:rsidRDefault="00AD2D54" w:rsidP="008A67ED">
            <w:pPr>
              <w:rPr>
                <w:noProof/>
                <w:lang w:val="en-US"/>
              </w:rPr>
            </w:pPr>
            <w:r w:rsidRPr="00300D67">
              <w:rPr>
                <w:noProof/>
                <w:lang w:val="en-US"/>
              </w:rPr>
              <w:t>Dat</w:t>
            </w:r>
            <w:r w:rsidR="00072BD7" w:rsidRPr="00300D67">
              <w:rPr>
                <w:noProof/>
                <w:lang w:val="en-US"/>
              </w:rPr>
              <w:t>e</w:t>
            </w:r>
          </w:p>
        </w:tc>
        <w:tc>
          <w:tcPr>
            <w:tcW w:w="250" w:type="dxa"/>
          </w:tcPr>
          <w:p w14:paraId="1960A9BC" w14:textId="77777777" w:rsidR="00812319" w:rsidRPr="00300D67" w:rsidRDefault="00812319" w:rsidP="008A67ED">
            <w:pPr>
              <w:rPr>
                <w:noProof/>
                <w:lang w:val="en-US"/>
              </w:rPr>
            </w:pPr>
          </w:p>
        </w:tc>
        <w:tc>
          <w:tcPr>
            <w:tcW w:w="1917" w:type="dxa"/>
          </w:tcPr>
          <w:p w14:paraId="2C5C5E8D" w14:textId="77777777" w:rsidR="00812319" w:rsidRPr="00300D67" w:rsidRDefault="00072BD7" w:rsidP="008A67ED">
            <w:pPr>
              <w:rPr>
                <w:noProof/>
                <w:lang w:val="en-US"/>
              </w:rPr>
            </w:pPr>
            <w:r w:rsidRPr="00300D67">
              <w:rPr>
                <w:noProof/>
                <w:lang w:val="en-US"/>
              </w:rPr>
              <w:t>Our reference</w:t>
            </w:r>
          </w:p>
        </w:tc>
        <w:tc>
          <w:tcPr>
            <w:tcW w:w="255" w:type="dxa"/>
          </w:tcPr>
          <w:p w14:paraId="6EA4051C" w14:textId="77777777" w:rsidR="00812319" w:rsidRPr="00300D67" w:rsidRDefault="00812319" w:rsidP="008A67ED">
            <w:pPr>
              <w:rPr>
                <w:noProof/>
                <w:lang w:val="en-US"/>
              </w:rPr>
            </w:pPr>
          </w:p>
        </w:tc>
        <w:tc>
          <w:tcPr>
            <w:tcW w:w="1917" w:type="dxa"/>
          </w:tcPr>
          <w:p w14:paraId="256504BA" w14:textId="77777777" w:rsidR="00812319" w:rsidRPr="00300D67" w:rsidRDefault="00072BD7" w:rsidP="00072BD7">
            <w:pPr>
              <w:rPr>
                <w:noProof/>
                <w:lang w:val="en-US"/>
              </w:rPr>
            </w:pPr>
            <w:r w:rsidRPr="00300D67">
              <w:rPr>
                <w:noProof/>
                <w:lang w:val="en-US"/>
              </w:rPr>
              <w:t>Page</w:t>
            </w:r>
          </w:p>
        </w:tc>
        <w:tc>
          <w:tcPr>
            <w:tcW w:w="255" w:type="dxa"/>
          </w:tcPr>
          <w:p w14:paraId="2F73094C" w14:textId="77777777" w:rsidR="00812319" w:rsidRPr="00300D67" w:rsidRDefault="00812319" w:rsidP="008A67ED">
            <w:pPr>
              <w:rPr>
                <w:noProof/>
                <w:lang w:val="en-US"/>
              </w:rPr>
            </w:pPr>
          </w:p>
        </w:tc>
        <w:tc>
          <w:tcPr>
            <w:tcW w:w="2313" w:type="dxa"/>
          </w:tcPr>
          <w:p w14:paraId="6B386526" w14:textId="77777777" w:rsidR="00812319" w:rsidRPr="00300D67" w:rsidRDefault="00812319" w:rsidP="008A67ED">
            <w:pPr>
              <w:rPr>
                <w:noProof/>
                <w:lang w:val="en-US"/>
              </w:rPr>
            </w:pPr>
          </w:p>
        </w:tc>
      </w:tr>
      <w:bookmarkStart w:id="1" w:name="bkmDatum" w:colFirst="0" w:colLast="0"/>
      <w:bookmarkStart w:id="2" w:name="bkmOnskenmerk" w:colFirst="2" w:colLast="2"/>
      <w:tr w:rsidR="00812319" w:rsidRPr="00300D67" w14:paraId="310C1CC2" w14:textId="77777777" w:rsidTr="00AD2D54">
        <w:tc>
          <w:tcPr>
            <w:tcW w:w="1917" w:type="dxa"/>
          </w:tcPr>
          <w:p w14:paraId="62C324FE" w14:textId="06157F78" w:rsidR="00812319" w:rsidRPr="00300D67" w:rsidRDefault="00561A13" w:rsidP="008A67ED">
            <w:pPr>
              <w:rPr>
                <w:rStyle w:val="stlDatum"/>
                <w:noProof/>
                <w:lang w:val="en-US"/>
              </w:rPr>
            </w:pPr>
            <w:r w:rsidRPr="00300D67">
              <w:rPr>
                <w:rStyle w:val="stlDatum"/>
                <w:noProof/>
                <w:lang w:val="en-US"/>
              </w:rPr>
              <w:fldChar w:fldCharType="begin"/>
            </w:r>
            <w:r w:rsidR="008A67ED" w:rsidRPr="00300D67">
              <w:rPr>
                <w:rStyle w:val="stlDatum"/>
                <w:noProof/>
                <w:lang w:val="en-US"/>
              </w:rPr>
              <w:instrText xml:space="preserve"> CREATEDATE \@ "d MMMM yyyy" \* MERGEFORMAT </w:instrText>
            </w:r>
            <w:r w:rsidRPr="00300D67">
              <w:rPr>
                <w:rStyle w:val="stlDatum"/>
                <w:noProof/>
                <w:lang w:val="en-US"/>
              </w:rPr>
              <w:fldChar w:fldCharType="separate"/>
            </w:r>
            <w:ins w:id="3" w:author="Eng, Hetty van der" w:date="2022-06-29T11:05:00Z">
              <w:r w:rsidR="00CE69ED">
                <w:rPr>
                  <w:rStyle w:val="stlDatum"/>
                  <w:noProof/>
                  <w:lang w:val="en-US"/>
                </w:rPr>
                <w:t>29 June 2022</w:t>
              </w:r>
            </w:ins>
            <w:del w:id="4" w:author="Eng, Hetty van der" w:date="2022-06-29T11:05:00Z">
              <w:r w:rsidR="00E22F99" w:rsidDel="00CE69ED">
                <w:rPr>
                  <w:rStyle w:val="stlDatum"/>
                  <w:noProof/>
                  <w:lang w:val="en-US"/>
                </w:rPr>
                <w:delText>20 June 2022</w:delText>
              </w:r>
            </w:del>
            <w:r w:rsidRPr="00300D67">
              <w:rPr>
                <w:rStyle w:val="stlDatum"/>
                <w:noProof/>
                <w:lang w:val="en-US"/>
              </w:rPr>
              <w:fldChar w:fldCharType="end"/>
            </w:r>
          </w:p>
        </w:tc>
        <w:tc>
          <w:tcPr>
            <w:tcW w:w="250" w:type="dxa"/>
          </w:tcPr>
          <w:p w14:paraId="736F0082" w14:textId="77777777" w:rsidR="00812319" w:rsidRPr="00300D67" w:rsidRDefault="00812319" w:rsidP="008A67ED">
            <w:pPr>
              <w:rPr>
                <w:noProof/>
                <w:lang w:val="en-US"/>
              </w:rPr>
            </w:pPr>
          </w:p>
        </w:tc>
        <w:tc>
          <w:tcPr>
            <w:tcW w:w="1917" w:type="dxa"/>
          </w:tcPr>
          <w:p w14:paraId="04736C13" w14:textId="000CC2EE" w:rsidR="00812319" w:rsidRPr="00300D67" w:rsidRDefault="0023797B" w:rsidP="008A67ED">
            <w:pPr>
              <w:rPr>
                <w:rStyle w:val="stlKenmerk"/>
                <w:noProof/>
                <w:lang w:val="en-US"/>
              </w:rPr>
            </w:pPr>
            <w:r>
              <w:rPr>
                <w:rStyle w:val="stlKenmerk"/>
                <w:noProof/>
                <w:lang w:val="en-US"/>
              </w:rPr>
              <w:t>AN/</w:t>
            </w:r>
            <w:r w:rsidR="00E22F99">
              <w:rPr>
                <w:rStyle w:val="stlKenmerk"/>
                <w:noProof/>
                <w:lang w:val="en-US"/>
              </w:rPr>
              <w:t>CH</w:t>
            </w:r>
          </w:p>
        </w:tc>
        <w:tc>
          <w:tcPr>
            <w:tcW w:w="255" w:type="dxa"/>
          </w:tcPr>
          <w:p w14:paraId="5B05B74B" w14:textId="77777777" w:rsidR="00812319" w:rsidRPr="00300D67" w:rsidRDefault="00812319" w:rsidP="008A67ED">
            <w:pPr>
              <w:rPr>
                <w:noProof/>
                <w:lang w:val="en-US"/>
              </w:rPr>
            </w:pPr>
          </w:p>
        </w:tc>
        <w:tc>
          <w:tcPr>
            <w:tcW w:w="1917" w:type="dxa"/>
          </w:tcPr>
          <w:p w14:paraId="0555A066" w14:textId="3019D067" w:rsidR="00812319" w:rsidRPr="00300D67" w:rsidRDefault="00561A13" w:rsidP="00193067">
            <w:pPr>
              <w:rPr>
                <w:noProof/>
                <w:lang w:val="en-US"/>
              </w:rPr>
            </w:pPr>
            <w:r w:rsidRPr="00300D67">
              <w:rPr>
                <w:noProof/>
                <w:lang w:val="en-US"/>
              </w:rPr>
              <w:fldChar w:fldCharType="begin"/>
            </w:r>
            <w:r w:rsidR="00AD2D54" w:rsidRPr="00300D67">
              <w:rPr>
                <w:noProof/>
                <w:lang w:val="en-US"/>
              </w:rPr>
              <w:instrText xml:space="preserve"> PAGE   \* MERGEFORMAT </w:instrText>
            </w:r>
            <w:r w:rsidRPr="00300D67">
              <w:rPr>
                <w:noProof/>
                <w:lang w:val="en-US"/>
              </w:rPr>
              <w:fldChar w:fldCharType="separate"/>
            </w:r>
            <w:r w:rsidR="00CE69ED">
              <w:rPr>
                <w:noProof/>
                <w:lang w:val="en-US"/>
              </w:rPr>
              <w:t>1</w:t>
            </w:r>
            <w:r w:rsidRPr="00300D67">
              <w:rPr>
                <w:noProof/>
                <w:lang w:val="en-US"/>
              </w:rPr>
              <w:fldChar w:fldCharType="end"/>
            </w:r>
            <w:r w:rsidR="00AD2D54" w:rsidRPr="00300D67">
              <w:rPr>
                <w:noProof/>
                <w:lang w:val="en-US"/>
              </w:rPr>
              <w:t xml:space="preserve"> </w:t>
            </w:r>
            <w:r w:rsidR="00072BD7" w:rsidRPr="00300D67">
              <w:rPr>
                <w:noProof/>
                <w:lang w:val="en-US"/>
              </w:rPr>
              <w:t>of</w:t>
            </w:r>
            <w:r w:rsidR="00AD2D54" w:rsidRPr="00300D67">
              <w:rPr>
                <w:noProof/>
                <w:lang w:val="en-US"/>
              </w:rPr>
              <w:t xml:space="preserve"> </w:t>
            </w:r>
            <w:r w:rsidR="00DC2B76">
              <w:rPr>
                <w:noProof/>
                <w:lang w:val="en-US"/>
              </w:rPr>
              <w:fldChar w:fldCharType="begin"/>
            </w:r>
            <w:r w:rsidR="00DC2B76">
              <w:rPr>
                <w:noProof/>
                <w:lang w:val="en-US"/>
              </w:rPr>
              <w:instrText xml:space="preserve"> SECTIONPAGES   \* MERGEFORMAT </w:instrText>
            </w:r>
            <w:r w:rsidR="00DC2B76">
              <w:rPr>
                <w:noProof/>
                <w:lang w:val="en-US"/>
              </w:rPr>
              <w:fldChar w:fldCharType="separate"/>
            </w:r>
            <w:r w:rsidR="00CE69ED">
              <w:rPr>
                <w:noProof/>
                <w:lang w:val="en-US"/>
              </w:rPr>
              <w:t>1</w:t>
            </w:r>
            <w:r w:rsidR="00DC2B76">
              <w:rPr>
                <w:noProof/>
                <w:lang w:val="en-US"/>
              </w:rPr>
              <w:fldChar w:fldCharType="end"/>
            </w:r>
          </w:p>
        </w:tc>
        <w:tc>
          <w:tcPr>
            <w:tcW w:w="255" w:type="dxa"/>
          </w:tcPr>
          <w:p w14:paraId="40F72EF7" w14:textId="77777777" w:rsidR="00812319" w:rsidRPr="00300D67" w:rsidRDefault="00812319" w:rsidP="008A67ED">
            <w:pPr>
              <w:rPr>
                <w:noProof/>
                <w:lang w:val="en-US"/>
              </w:rPr>
            </w:pPr>
          </w:p>
        </w:tc>
        <w:tc>
          <w:tcPr>
            <w:tcW w:w="2313" w:type="dxa"/>
          </w:tcPr>
          <w:p w14:paraId="65D17F43" w14:textId="77777777" w:rsidR="00812319" w:rsidRPr="00300D67" w:rsidRDefault="00812319" w:rsidP="008A67ED">
            <w:pPr>
              <w:rPr>
                <w:noProof/>
                <w:lang w:val="en-US"/>
              </w:rPr>
            </w:pPr>
          </w:p>
        </w:tc>
      </w:tr>
      <w:bookmarkEnd w:id="1"/>
      <w:bookmarkEnd w:id="2"/>
      <w:tr w:rsidR="00812319" w:rsidRPr="00300D67" w14:paraId="6976EE54" w14:textId="77777777" w:rsidTr="004D2775">
        <w:trPr>
          <w:trHeight w:hRule="exact" w:val="255"/>
        </w:trPr>
        <w:tc>
          <w:tcPr>
            <w:tcW w:w="1917" w:type="dxa"/>
          </w:tcPr>
          <w:p w14:paraId="38B81C23" w14:textId="77777777" w:rsidR="00812319" w:rsidRPr="00300D67" w:rsidRDefault="00812319" w:rsidP="008A67ED">
            <w:pPr>
              <w:rPr>
                <w:noProof/>
                <w:lang w:val="en-US"/>
              </w:rPr>
            </w:pPr>
          </w:p>
        </w:tc>
        <w:tc>
          <w:tcPr>
            <w:tcW w:w="250" w:type="dxa"/>
          </w:tcPr>
          <w:p w14:paraId="0A1C4681" w14:textId="77777777" w:rsidR="00812319" w:rsidRPr="00300D67" w:rsidRDefault="00812319" w:rsidP="008A67ED">
            <w:pPr>
              <w:rPr>
                <w:noProof/>
                <w:lang w:val="en-US"/>
              </w:rPr>
            </w:pPr>
          </w:p>
        </w:tc>
        <w:tc>
          <w:tcPr>
            <w:tcW w:w="1917" w:type="dxa"/>
          </w:tcPr>
          <w:p w14:paraId="79C989E4" w14:textId="77777777" w:rsidR="00812319" w:rsidRPr="00300D67" w:rsidRDefault="00812319" w:rsidP="008A67ED">
            <w:pPr>
              <w:rPr>
                <w:noProof/>
                <w:lang w:val="en-US"/>
              </w:rPr>
            </w:pPr>
          </w:p>
        </w:tc>
        <w:tc>
          <w:tcPr>
            <w:tcW w:w="255" w:type="dxa"/>
          </w:tcPr>
          <w:p w14:paraId="43BBF786" w14:textId="77777777" w:rsidR="00812319" w:rsidRPr="00300D67" w:rsidRDefault="00812319" w:rsidP="008A67ED">
            <w:pPr>
              <w:rPr>
                <w:noProof/>
                <w:lang w:val="en-US"/>
              </w:rPr>
            </w:pPr>
          </w:p>
        </w:tc>
        <w:tc>
          <w:tcPr>
            <w:tcW w:w="1917" w:type="dxa"/>
          </w:tcPr>
          <w:p w14:paraId="1D13A7B9" w14:textId="77777777" w:rsidR="00812319" w:rsidRPr="00300D67" w:rsidRDefault="00812319" w:rsidP="008A67ED">
            <w:pPr>
              <w:rPr>
                <w:noProof/>
                <w:lang w:val="en-US"/>
              </w:rPr>
            </w:pPr>
          </w:p>
        </w:tc>
        <w:tc>
          <w:tcPr>
            <w:tcW w:w="255" w:type="dxa"/>
          </w:tcPr>
          <w:p w14:paraId="16162818" w14:textId="77777777" w:rsidR="00812319" w:rsidRPr="00300D67" w:rsidRDefault="00812319" w:rsidP="008A67ED">
            <w:pPr>
              <w:rPr>
                <w:noProof/>
                <w:lang w:val="en-US"/>
              </w:rPr>
            </w:pPr>
          </w:p>
        </w:tc>
        <w:tc>
          <w:tcPr>
            <w:tcW w:w="2313" w:type="dxa"/>
          </w:tcPr>
          <w:p w14:paraId="6B0CE9EC" w14:textId="77777777" w:rsidR="00812319" w:rsidRPr="00300D67" w:rsidRDefault="00812319" w:rsidP="008A67ED">
            <w:pPr>
              <w:rPr>
                <w:noProof/>
                <w:lang w:val="en-US"/>
              </w:rPr>
            </w:pPr>
          </w:p>
        </w:tc>
      </w:tr>
      <w:tr w:rsidR="00812319" w:rsidRPr="00300D67" w14:paraId="04B9639A" w14:textId="77777777" w:rsidTr="00497046">
        <w:trPr>
          <w:trHeight w:hRule="exact" w:val="255"/>
        </w:trPr>
        <w:tc>
          <w:tcPr>
            <w:tcW w:w="1917" w:type="dxa"/>
          </w:tcPr>
          <w:p w14:paraId="12A2066D" w14:textId="77777777" w:rsidR="00812319" w:rsidRPr="00300D67" w:rsidRDefault="00072BD7" w:rsidP="008A67ED">
            <w:pPr>
              <w:rPr>
                <w:noProof/>
                <w:lang w:val="en-US"/>
              </w:rPr>
            </w:pPr>
            <w:r w:rsidRPr="00300D67">
              <w:rPr>
                <w:noProof/>
                <w:lang w:val="en-US"/>
              </w:rPr>
              <w:t>Your reference</w:t>
            </w:r>
          </w:p>
        </w:tc>
        <w:tc>
          <w:tcPr>
            <w:tcW w:w="250" w:type="dxa"/>
          </w:tcPr>
          <w:p w14:paraId="6CDD4B60" w14:textId="77777777" w:rsidR="00812319" w:rsidRPr="00300D67" w:rsidRDefault="00812319" w:rsidP="008A67ED">
            <w:pPr>
              <w:rPr>
                <w:noProof/>
                <w:lang w:val="en-US"/>
              </w:rPr>
            </w:pPr>
          </w:p>
        </w:tc>
        <w:tc>
          <w:tcPr>
            <w:tcW w:w="1917" w:type="dxa"/>
          </w:tcPr>
          <w:p w14:paraId="00A1A288" w14:textId="77777777" w:rsidR="00812319" w:rsidRPr="00300D67" w:rsidRDefault="004D2775" w:rsidP="00072BD7">
            <w:pPr>
              <w:rPr>
                <w:noProof/>
                <w:lang w:val="en-US"/>
              </w:rPr>
            </w:pPr>
            <w:r w:rsidRPr="00300D67">
              <w:rPr>
                <w:noProof/>
                <w:lang w:val="en-US"/>
              </w:rPr>
              <w:t>C</w:t>
            </w:r>
            <w:r w:rsidR="00072BD7" w:rsidRPr="00300D67">
              <w:rPr>
                <w:noProof/>
                <w:lang w:val="en-US"/>
              </w:rPr>
              <w:t>ontact</w:t>
            </w:r>
          </w:p>
        </w:tc>
        <w:tc>
          <w:tcPr>
            <w:tcW w:w="255" w:type="dxa"/>
          </w:tcPr>
          <w:p w14:paraId="53E4EA3C" w14:textId="77777777" w:rsidR="00812319" w:rsidRPr="00300D67" w:rsidRDefault="00812319" w:rsidP="008A67ED">
            <w:pPr>
              <w:rPr>
                <w:noProof/>
                <w:lang w:val="en-US"/>
              </w:rPr>
            </w:pPr>
          </w:p>
        </w:tc>
        <w:tc>
          <w:tcPr>
            <w:tcW w:w="1917" w:type="dxa"/>
          </w:tcPr>
          <w:p w14:paraId="0FFAEDCC" w14:textId="77777777" w:rsidR="00812319" w:rsidRPr="00300D67" w:rsidRDefault="00812319" w:rsidP="008A67ED">
            <w:pPr>
              <w:rPr>
                <w:noProof/>
                <w:lang w:val="en-US"/>
              </w:rPr>
            </w:pPr>
          </w:p>
        </w:tc>
        <w:tc>
          <w:tcPr>
            <w:tcW w:w="255" w:type="dxa"/>
          </w:tcPr>
          <w:p w14:paraId="28815C90" w14:textId="77777777" w:rsidR="00812319" w:rsidRPr="00300D67" w:rsidRDefault="00812319" w:rsidP="008A67ED">
            <w:pPr>
              <w:rPr>
                <w:noProof/>
                <w:lang w:val="en-US"/>
              </w:rPr>
            </w:pPr>
          </w:p>
        </w:tc>
        <w:tc>
          <w:tcPr>
            <w:tcW w:w="2313" w:type="dxa"/>
          </w:tcPr>
          <w:p w14:paraId="05C8D5A9" w14:textId="77777777" w:rsidR="00812319" w:rsidRPr="00300D67" w:rsidRDefault="00812319" w:rsidP="008A67ED">
            <w:pPr>
              <w:rPr>
                <w:noProof/>
                <w:lang w:val="en-US"/>
              </w:rPr>
            </w:pPr>
          </w:p>
        </w:tc>
      </w:tr>
      <w:tr w:rsidR="004D2775" w:rsidRPr="00300D67" w14:paraId="098F944C" w14:textId="77777777" w:rsidTr="00072BD7">
        <w:tc>
          <w:tcPr>
            <w:tcW w:w="1917" w:type="dxa"/>
          </w:tcPr>
          <w:p w14:paraId="572ECF0E" w14:textId="77777777" w:rsidR="004D2775" w:rsidRPr="00300D67" w:rsidRDefault="004D2775" w:rsidP="008A67ED">
            <w:pPr>
              <w:rPr>
                <w:noProof/>
                <w:lang w:val="en-US"/>
              </w:rPr>
            </w:pPr>
            <w:bookmarkStart w:id="5" w:name="bkmContactpersoon" w:colFirst="2" w:colLast="2"/>
            <w:bookmarkStart w:id="6" w:name="bkmUwkenmerk" w:colFirst="0" w:colLast="0"/>
          </w:p>
        </w:tc>
        <w:tc>
          <w:tcPr>
            <w:tcW w:w="250" w:type="dxa"/>
          </w:tcPr>
          <w:p w14:paraId="39CA2A32" w14:textId="77777777" w:rsidR="004D2775" w:rsidRPr="00300D67" w:rsidRDefault="004D2775" w:rsidP="008A67ED">
            <w:pPr>
              <w:rPr>
                <w:noProof/>
                <w:lang w:val="en-US"/>
              </w:rPr>
            </w:pPr>
          </w:p>
        </w:tc>
        <w:tc>
          <w:tcPr>
            <w:tcW w:w="4089" w:type="dxa"/>
            <w:gridSpan w:val="3"/>
          </w:tcPr>
          <w:p w14:paraId="1BC19F67" w14:textId="77777777" w:rsidR="004D2775" w:rsidRPr="00300D67" w:rsidRDefault="0023797B" w:rsidP="008A67ED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RTC Clinical Studies</w:t>
            </w:r>
          </w:p>
        </w:tc>
        <w:tc>
          <w:tcPr>
            <w:tcW w:w="255" w:type="dxa"/>
          </w:tcPr>
          <w:p w14:paraId="6E0CE0B9" w14:textId="77777777" w:rsidR="004D2775" w:rsidRPr="00300D67" w:rsidRDefault="004D2775" w:rsidP="008A67ED">
            <w:pPr>
              <w:rPr>
                <w:noProof/>
                <w:lang w:val="en-US"/>
              </w:rPr>
            </w:pPr>
          </w:p>
        </w:tc>
        <w:tc>
          <w:tcPr>
            <w:tcW w:w="2313" w:type="dxa"/>
          </w:tcPr>
          <w:p w14:paraId="7F15FCC9" w14:textId="77777777" w:rsidR="004D2775" w:rsidRPr="00300D67" w:rsidRDefault="004D2775" w:rsidP="008A67ED">
            <w:pPr>
              <w:rPr>
                <w:noProof/>
                <w:lang w:val="en-US"/>
              </w:rPr>
            </w:pPr>
          </w:p>
        </w:tc>
      </w:tr>
      <w:bookmarkEnd w:id="5"/>
      <w:bookmarkEnd w:id="6"/>
      <w:tr w:rsidR="00812319" w:rsidRPr="00300D67" w14:paraId="4A54616E" w14:textId="77777777" w:rsidTr="004D2775">
        <w:trPr>
          <w:trHeight w:hRule="exact" w:val="255"/>
        </w:trPr>
        <w:tc>
          <w:tcPr>
            <w:tcW w:w="1917" w:type="dxa"/>
          </w:tcPr>
          <w:p w14:paraId="6438E307" w14:textId="77777777" w:rsidR="00812319" w:rsidRPr="00300D67" w:rsidRDefault="00812319" w:rsidP="008A67ED">
            <w:pPr>
              <w:rPr>
                <w:noProof/>
                <w:lang w:val="en-US"/>
              </w:rPr>
            </w:pPr>
          </w:p>
        </w:tc>
        <w:tc>
          <w:tcPr>
            <w:tcW w:w="250" w:type="dxa"/>
          </w:tcPr>
          <w:p w14:paraId="756A5EF4" w14:textId="77777777" w:rsidR="00812319" w:rsidRPr="00300D67" w:rsidRDefault="00812319" w:rsidP="008A67ED">
            <w:pPr>
              <w:rPr>
                <w:noProof/>
                <w:lang w:val="en-US"/>
              </w:rPr>
            </w:pPr>
          </w:p>
        </w:tc>
        <w:tc>
          <w:tcPr>
            <w:tcW w:w="1917" w:type="dxa"/>
          </w:tcPr>
          <w:p w14:paraId="0CC9A790" w14:textId="77777777" w:rsidR="00812319" w:rsidRPr="00300D67" w:rsidRDefault="00812319" w:rsidP="008A67ED">
            <w:pPr>
              <w:rPr>
                <w:noProof/>
                <w:lang w:val="en-US"/>
              </w:rPr>
            </w:pPr>
          </w:p>
        </w:tc>
        <w:tc>
          <w:tcPr>
            <w:tcW w:w="255" w:type="dxa"/>
          </w:tcPr>
          <w:p w14:paraId="2F2DE899" w14:textId="77777777" w:rsidR="00812319" w:rsidRPr="00300D67" w:rsidRDefault="00812319" w:rsidP="008A67ED">
            <w:pPr>
              <w:rPr>
                <w:noProof/>
                <w:lang w:val="en-US"/>
              </w:rPr>
            </w:pPr>
          </w:p>
        </w:tc>
        <w:tc>
          <w:tcPr>
            <w:tcW w:w="1917" w:type="dxa"/>
          </w:tcPr>
          <w:p w14:paraId="0F4112A5" w14:textId="77777777" w:rsidR="00812319" w:rsidRPr="00300D67" w:rsidRDefault="00812319" w:rsidP="008A67ED">
            <w:pPr>
              <w:rPr>
                <w:noProof/>
                <w:lang w:val="en-US"/>
              </w:rPr>
            </w:pPr>
          </w:p>
        </w:tc>
        <w:tc>
          <w:tcPr>
            <w:tcW w:w="255" w:type="dxa"/>
          </w:tcPr>
          <w:p w14:paraId="4E750E58" w14:textId="77777777" w:rsidR="00812319" w:rsidRPr="00300D67" w:rsidRDefault="00812319" w:rsidP="008A67ED">
            <w:pPr>
              <w:rPr>
                <w:noProof/>
                <w:lang w:val="en-US"/>
              </w:rPr>
            </w:pPr>
          </w:p>
        </w:tc>
        <w:tc>
          <w:tcPr>
            <w:tcW w:w="2313" w:type="dxa"/>
          </w:tcPr>
          <w:p w14:paraId="7BB42DF7" w14:textId="77777777" w:rsidR="00812319" w:rsidRPr="00300D67" w:rsidRDefault="00812319" w:rsidP="008A67ED">
            <w:pPr>
              <w:rPr>
                <w:noProof/>
                <w:lang w:val="en-US"/>
              </w:rPr>
            </w:pPr>
          </w:p>
        </w:tc>
      </w:tr>
      <w:tr w:rsidR="00812319" w:rsidRPr="00300D67" w14:paraId="1C752745" w14:textId="77777777" w:rsidTr="00497046">
        <w:trPr>
          <w:trHeight w:hRule="exact" w:val="255"/>
        </w:trPr>
        <w:tc>
          <w:tcPr>
            <w:tcW w:w="1917" w:type="dxa"/>
          </w:tcPr>
          <w:p w14:paraId="222A86D0" w14:textId="77777777" w:rsidR="00812319" w:rsidRPr="00300D67" w:rsidRDefault="00072BD7" w:rsidP="008A67ED">
            <w:pPr>
              <w:rPr>
                <w:noProof/>
                <w:lang w:val="en-US"/>
              </w:rPr>
            </w:pPr>
            <w:r w:rsidRPr="00300D67">
              <w:rPr>
                <w:noProof/>
                <w:lang w:val="en-US"/>
              </w:rPr>
              <w:t>Subject</w:t>
            </w:r>
          </w:p>
        </w:tc>
        <w:tc>
          <w:tcPr>
            <w:tcW w:w="250" w:type="dxa"/>
          </w:tcPr>
          <w:p w14:paraId="5482A8D6" w14:textId="77777777" w:rsidR="00812319" w:rsidRPr="00300D67" w:rsidRDefault="00812319" w:rsidP="008A67ED">
            <w:pPr>
              <w:rPr>
                <w:noProof/>
                <w:lang w:val="en-US"/>
              </w:rPr>
            </w:pPr>
          </w:p>
        </w:tc>
        <w:tc>
          <w:tcPr>
            <w:tcW w:w="1917" w:type="dxa"/>
          </w:tcPr>
          <w:p w14:paraId="3393FA53" w14:textId="77777777" w:rsidR="00812319" w:rsidRPr="00300D67" w:rsidRDefault="00812319" w:rsidP="008A67ED">
            <w:pPr>
              <w:rPr>
                <w:noProof/>
                <w:lang w:val="en-US"/>
              </w:rPr>
            </w:pPr>
          </w:p>
        </w:tc>
        <w:tc>
          <w:tcPr>
            <w:tcW w:w="255" w:type="dxa"/>
          </w:tcPr>
          <w:p w14:paraId="4EF72129" w14:textId="77777777" w:rsidR="00812319" w:rsidRPr="00300D67" w:rsidRDefault="00812319" w:rsidP="008A67ED">
            <w:pPr>
              <w:rPr>
                <w:noProof/>
                <w:lang w:val="en-US"/>
              </w:rPr>
            </w:pPr>
          </w:p>
        </w:tc>
        <w:tc>
          <w:tcPr>
            <w:tcW w:w="1917" w:type="dxa"/>
          </w:tcPr>
          <w:p w14:paraId="79C00805" w14:textId="77777777" w:rsidR="00812319" w:rsidRPr="00300D67" w:rsidRDefault="00812319" w:rsidP="008A67ED">
            <w:pPr>
              <w:rPr>
                <w:noProof/>
                <w:lang w:val="en-US"/>
              </w:rPr>
            </w:pPr>
          </w:p>
        </w:tc>
        <w:tc>
          <w:tcPr>
            <w:tcW w:w="255" w:type="dxa"/>
          </w:tcPr>
          <w:p w14:paraId="570097C2" w14:textId="77777777" w:rsidR="00812319" w:rsidRPr="00300D67" w:rsidRDefault="00812319" w:rsidP="008A67ED">
            <w:pPr>
              <w:rPr>
                <w:noProof/>
                <w:lang w:val="en-US"/>
              </w:rPr>
            </w:pPr>
          </w:p>
        </w:tc>
        <w:tc>
          <w:tcPr>
            <w:tcW w:w="2313" w:type="dxa"/>
          </w:tcPr>
          <w:p w14:paraId="4CCAD5B4" w14:textId="77777777" w:rsidR="00812319" w:rsidRPr="00300D67" w:rsidRDefault="00812319" w:rsidP="008A67ED">
            <w:pPr>
              <w:rPr>
                <w:noProof/>
                <w:lang w:val="en-US"/>
              </w:rPr>
            </w:pPr>
          </w:p>
        </w:tc>
      </w:tr>
      <w:tr w:rsidR="004D2775" w:rsidRPr="00E22F99" w14:paraId="36362508" w14:textId="77777777" w:rsidTr="00072BD7">
        <w:tc>
          <w:tcPr>
            <w:tcW w:w="6256" w:type="dxa"/>
            <w:gridSpan w:val="5"/>
          </w:tcPr>
          <w:p w14:paraId="5570437A" w14:textId="462D357C" w:rsidR="004D2775" w:rsidRPr="00300D67" w:rsidRDefault="00CA3FB0" w:rsidP="008A67ED">
            <w:pPr>
              <w:rPr>
                <w:noProof/>
                <w:lang w:val="en-US"/>
              </w:rPr>
            </w:pPr>
            <w:bookmarkStart w:id="7" w:name="bkmOnderwerp" w:colFirst="0" w:colLast="0"/>
            <w:r>
              <w:rPr>
                <w:noProof/>
                <w:lang w:val="en-US"/>
              </w:rPr>
              <w:t xml:space="preserve">Results posting of </w:t>
            </w:r>
            <w:r w:rsidR="00E22F99">
              <w:rPr>
                <w:color w:val="222222"/>
                <w:sz w:val="21"/>
                <w:szCs w:val="21"/>
              </w:rPr>
              <w:t>2010-019595-79</w:t>
            </w:r>
          </w:p>
        </w:tc>
        <w:tc>
          <w:tcPr>
            <w:tcW w:w="255" w:type="dxa"/>
          </w:tcPr>
          <w:p w14:paraId="4ED98F1D" w14:textId="77777777" w:rsidR="004D2775" w:rsidRPr="00300D67" w:rsidRDefault="004D2775" w:rsidP="008A67ED">
            <w:pPr>
              <w:rPr>
                <w:noProof/>
                <w:lang w:val="en-US"/>
              </w:rPr>
            </w:pPr>
          </w:p>
        </w:tc>
        <w:tc>
          <w:tcPr>
            <w:tcW w:w="2313" w:type="dxa"/>
          </w:tcPr>
          <w:p w14:paraId="0B5425AD" w14:textId="77777777" w:rsidR="004D2775" w:rsidRPr="00300D67" w:rsidRDefault="004D2775" w:rsidP="008A67ED">
            <w:pPr>
              <w:rPr>
                <w:noProof/>
                <w:lang w:val="en-US"/>
              </w:rPr>
            </w:pPr>
          </w:p>
        </w:tc>
      </w:tr>
      <w:bookmarkEnd w:id="7"/>
      <w:tr w:rsidR="00812319" w:rsidRPr="00E22F99" w14:paraId="3EF4C687" w14:textId="77777777" w:rsidTr="004D2775">
        <w:trPr>
          <w:trHeight w:hRule="exact" w:val="510"/>
        </w:trPr>
        <w:tc>
          <w:tcPr>
            <w:tcW w:w="1917" w:type="dxa"/>
          </w:tcPr>
          <w:p w14:paraId="56376CCF" w14:textId="77777777" w:rsidR="00812319" w:rsidRPr="00300D67" w:rsidRDefault="00812319" w:rsidP="008A67ED">
            <w:pPr>
              <w:rPr>
                <w:noProof/>
                <w:lang w:val="en-US"/>
              </w:rPr>
            </w:pPr>
          </w:p>
        </w:tc>
        <w:tc>
          <w:tcPr>
            <w:tcW w:w="250" w:type="dxa"/>
          </w:tcPr>
          <w:p w14:paraId="2756374A" w14:textId="77777777" w:rsidR="00812319" w:rsidRPr="00300D67" w:rsidRDefault="00812319" w:rsidP="008A67ED">
            <w:pPr>
              <w:rPr>
                <w:noProof/>
                <w:lang w:val="en-US"/>
              </w:rPr>
            </w:pPr>
          </w:p>
        </w:tc>
        <w:tc>
          <w:tcPr>
            <w:tcW w:w="1917" w:type="dxa"/>
          </w:tcPr>
          <w:p w14:paraId="3193CF8D" w14:textId="77777777" w:rsidR="00812319" w:rsidRPr="00300D67" w:rsidRDefault="00812319" w:rsidP="008A67ED">
            <w:pPr>
              <w:rPr>
                <w:noProof/>
                <w:lang w:val="en-US"/>
              </w:rPr>
            </w:pPr>
          </w:p>
        </w:tc>
        <w:tc>
          <w:tcPr>
            <w:tcW w:w="255" w:type="dxa"/>
          </w:tcPr>
          <w:p w14:paraId="0E8E1A82" w14:textId="77777777" w:rsidR="00812319" w:rsidRPr="00300D67" w:rsidRDefault="00812319" w:rsidP="008A67ED">
            <w:pPr>
              <w:rPr>
                <w:noProof/>
                <w:lang w:val="en-US"/>
              </w:rPr>
            </w:pPr>
          </w:p>
        </w:tc>
        <w:tc>
          <w:tcPr>
            <w:tcW w:w="1917" w:type="dxa"/>
          </w:tcPr>
          <w:p w14:paraId="7C9BAF3C" w14:textId="77777777" w:rsidR="00812319" w:rsidRPr="00300D67" w:rsidRDefault="00812319" w:rsidP="008A67ED">
            <w:pPr>
              <w:rPr>
                <w:noProof/>
                <w:lang w:val="en-US"/>
              </w:rPr>
            </w:pPr>
          </w:p>
        </w:tc>
        <w:tc>
          <w:tcPr>
            <w:tcW w:w="255" w:type="dxa"/>
          </w:tcPr>
          <w:p w14:paraId="7B9E91F8" w14:textId="77777777" w:rsidR="00812319" w:rsidRPr="00300D67" w:rsidRDefault="00812319" w:rsidP="008A67ED">
            <w:pPr>
              <w:rPr>
                <w:noProof/>
                <w:lang w:val="en-US"/>
              </w:rPr>
            </w:pPr>
          </w:p>
        </w:tc>
        <w:tc>
          <w:tcPr>
            <w:tcW w:w="2313" w:type="dxa"/>
          </w:tcPr>
          <w:p w14:paraId="0D52DCFE" w14:textId="77777777" w:rsidR="00812319" w:rsidRPr="00300D67" w:rsidRDefault="00812319" w:rsidP="008A67ED">
            <w:pPr>
              <w:rPr>
                <w:noProof/>
                <w:lang w:val="en-US"/>
              </w:rPr>
            </w:pPr>
          </w:p>
        </w:tc>
      </w:tr>
    </w:tbl>
    <w:p w14:paraId="4F71031B" w14:textId="3793E05D" w:rsidR="00497046" w:rsidRDefault="0023797B" w:rsidP="00BC6AC0">
      <w:pPr>
        <w:rPr>
          <w:lang w:val="en-US"/>
        </w:rPr>
      </w:pPr>
      <w:bookmarkStart w:id="8" w:name="begin"/>
      <w:r>
        <w:rPr>
          <w:lang w:val="en-US"/>
        </w:rPr>
        <w:t>Dear EMA,</w:t>
      </w:r>
      <w:bookmarkEnd w:id="8"/>
    </w:p>
    <w:p w14:paraId="3F132A99" w14:textId="03D21E5D" w:rsidR="0023797B" w:rsidRDefault="0023797B" w:rsidP="00BC6AC0">
      <w:pPr>
        <w:rPr>
          <w:lang w:val="en-US"/>
        </w:rPr>
      </w:pPr>
    </w:p>
    <w:p w14:paraId="2EE39A1F" w14:textId="4C299845" w:rsidR="0023797B" w:rsidRPr="00CE69ED" w:rsidRDefault="0023797B" w:rsidP="00BC6AC0">
      <w:pPr>
        <w:rPr>
          <w:szCs w:val="20"/>
          <w:lang w:val="en-US"/>
          <w:rPrChange w:id="9" w:author="Eng, Hetty van der" w:date="2022-06-29T11:06:00Z">
            <w:rPr>
              <w:lang w:val="en-US"/>
            </w:rPr>
          </w:rPrChange>
        </w:rPr>
      </w:pPr>
      <w:r w:rsidRPr="00CE69ED">
        <w:rPr>
          <w:szCs w:val="20"/>
          <w:lang w:val="en-US"/>
          <w:rPrChange w:id="10" w:author="Eng, Hetty van der" w:date="2022-06-29T11:06:00Z">
            <w:rPr>
              <w:lang w:val="en-US"/>
            </w:rPr>
          </w:rPrChange>
        </w:rPr>
        <w:t>On behalf of</w:t>
      </w:r>
      <w:r w:rsidR="00E22F99" w:rsidRPr="00CE69ED">
        <w:rPr>
          <w:szCs w:val="20"/>
          <w:lang w:val="en-US"/>
          <w:rPrChange w:id="11" w:author="Eng, Hetty van der" w:date="2022-06-29T11:06:00Z">
            <w:rPr>
              <w:lang w:val="en-US"/>
            </w:rPr>
          </w:rPrChange>
        </w:rPr>
        <w:t xml:space="preserve"> Prof Dr C</w:t>
      </w:r>
      <w:ins w:id="12" w:author="Herpen, Carla van" w:date="2022-06-29T10:50:00Z">
        <w:r w:rsidR="00CE66CE" w:rsidRPr="00CE69ED">
          <w:rPr>
            <w:szCs w:val="20"/>
            <w:lang w:val="en-US"/>
            <w:rPrChange w:id="13" w:author="Eng, Hetty van der" w:date="2022-06-29T11:06:00Z">
              <w:rPr>
                <w:lang w:val="en-US"/>
              </w:rPr>
            </w:rPrChange>
          </w:rPr>
          <w:t xml:space="preserve">.M.L. </w:t>
        </w:r>
      </w:ins>
      <w:del w:id="14" w:author="Herpen, Carla van" w:date="2022-06-29T10:50:00Z">
        <w:r w:rsidR="00E22F99" w:rsidRPr="00CE69ED" w:rsidDel="00CE66CE">
          <w:rPr>
            <w:szCs w:val="20"/>
            <w:lang w:val="en-US"/>
            <w:rPrChange w:id="15" w:author="Eng, Hetty van der" w:date="2022-06-29T11:06:00Z">
              <w:rPr>
                <w:lang w:val="en-US"/>
              </w:rPr>
            </w:rPrChange>
          </w:rPr>
          <w:delText>M</w:delText>
        </w:r>
      </w:del>
      <w:r w:rsidR="00E22F99" w:rsidRPr="00CE69ED">
        <w:rPr>
          <w:szCs w:val="20"/>
          <w:lang w:val="en-US"/>
          <w:rPrChange w:id="16" w:author="Eng, Hetty van der" w:date="2022-06-29T11:06:00Z">
            <w:rPr>
              <w:lang w:val="en-US"/>
            </w:rPr>
          </w:rPrChange>
        </w:rPr>
        <w:t xml:space="preserve"> van Herpen </w:t>
      </w:r>
      <w:r w:rsidR="00CA3FB0" w:rsidRPr="00CE69ED">
        <w:rPr>
          <w:szCs w:val="20"/>
          <w:lang w:val="en-US"/>
          <w:rPrChange w:id="17" w:author="Eng, Hetty van der" w:date="2022-06-29T11:06:00Z">
            <w:rPr>
              <w:lang w:val="en-US"/>
            </w:rPr>
          </w:rPrChange>
        </w:rPr>
        <w:t xml:space="preserve">as the </w:t>
      </w:r>
      <w:r w:rsidR="00D2348B" w:rsidRPr="00CE69ED">
        <w:rPr>
          <w:szCs w:val="20"/>
          <w:lang w:val="en-US"/>
          <w:rPrChange w:id="18" w:author="Eng, Hetty van der" w:date="2022-06-29T11:06:00Z">
            <w:rPr>
              <w:lang w:val="en-US"/>
            </w:rPr>
          </w:rPrChange>
        </w:rPr>
        <w:t>PI/</w:t>
      </w:r>
      <w:r w:rsidR="00CA3FB0" w:rsidRPr="00CE69ED">
        <w:rPr>
          <w:szCs w:val="20"/>
          <w:lang w:val="en-US"/>
          <w:rPrChange w:id="19" w:author="Eng, Hetty van der" w:date="2022-06-29T11:06:00Z">
            <w:rPr>
              <w:lang w:val="en-US"/>
            </w:rPr>
          </w:rPrChange>
        </w:rPr>
        <w:t>Sponsor of this study,</w:t>
      </w:r>
      <w:r w:rsidRPr="00CE69ED">
        <w:rPr>
          <w:szCs w:val="20"/>
          <w:lang w:val="en-US"/>
          <w:rPrChange w:id="20" w:author="Eng, Hetty van der" w:date="2022-06-29T11:06:00Z">
            <w:rPr>
              <w:lang w:val="en-US"/>
            </w:rPr>
          </w:rPrChange>
        </w:rPr>
        <w:t xml:space="preserve"> I hereby confirm that the screening and inclusion of subjects in the following clinical trial protocol: </w:t>
      </w:r>
      <w:r w:rsidR="00E22F99" w:rsidRPr="00CE69ED">
        <w:rPr>
          <w:color w:val="222222"/>
          <w:szCs w:val="20"/>
          <w:lang w:val="en-GB"/>
          <w:rPrChange w:id="21" w:author="Eng, Hetty van der" w:date="2022-06-29T11:06:00Z">
            <w:rPr>
              <w:color w:val="222222"/>
              <w:sz w:val="21"/>
              <w:szCs w:val="21"/>
              <w:lang w:val="en-GB"/>
            </w:rPr>
          </w:rPrChange>
        </w:rPr>
        <w:t>A randomised phase II study of radio-chemotherapy with or without panitumumab (</w:t>
      </w:r>
      <w:proofErr w:type="spellStart"/>
      <w:r w:rsidR="00E22F99" w:rsidRPr="00CE69ED">
        <w:rPr>
          <w:color w:val="222222"/>
          <w:szCs w:val="20"/>
          <w:lang w:val="en-GB"/>
          <w:rPrChange w:id="22" w:author="Eng, Hetty van der" w:date="2022-06-29T11:06:00Z">
            <w:rPr>
              <w:color w:val="222222"/>
              <w:sz w:val="21"/>
              <w:szCs w:val="21"/>
              <w:lang w:val="en-GB"/>
            </w:rPr>
          </w:rPrChange>
        </w:rPr>
        <w:t>Vectibix</w:t>
      </w:r>
      <w:proofErr w:type="spellEnd"/>
      <w:r w:rsidR="00E22F99" w:rsidRPr="00CE69ED">
        <w:rPr>
          <w:color w:val="222222"/>
          <w:szCs w:val="20"/>
          <w:lang w:val="en-GB"/>
          <w:rPrChange w:id="23" w:author="Eng, Hetty van der" w:date="2022-06-29T11:06:00Z">
            <w:rPr>
              <w:color w:val="222222"/>
              <w:sz w:val="21"/>
              <w:szCs w:val="21"/>
              <w:lang w:val="en-GB"/>
            </w:rPr>
          </w:rPrChange>
        </w:rPr>
        <w:t xml:space="preserve">®) in irresectable squamous cell carcinoma or adenocarcinoma of the oesophagus (Panoramic) </w:t>
      </w:r>
      <w:r w:rsidRPr="00CE69ED">
        <w:rPr>
          <w:szCs w:val="20"/>
          <w:lang w:val="en-US"/>
          <w:rPrChange w:id="24" w:author="Eng, Hetty van der" w:date="2022-06-29T11:06:00Z">
            <w:rPr>
              <w:lang w:val="en-US"/>
            </w:rPr>
          </w:rPrChange>
        </w:rPr>
        <w:t xml:space="preserve">with EudraCT number </w:t>
      </w:r>
      <w:r w:rsidR="00E22F99" w:rsidRPr="00CE69ED">
        <w:rPr>
          <w:color w:val="222222"/>
          <w:szCs w:val="20"/>
          <w:lang w:val="en-GB"/>
          <w:rPrChange w:id="25" w:author="Eng, Hetty van der" w:date="2022-06-29T11:06:00Z">
            <w:rPr>
              <w:color w:val="222222"/>
              <w:sz w:val="21"/>
              <w:szCs w:val="21"/>
              <w:lang w:val="en-GB"/>
            </w:rPr>
          </w:rPrChange>
        </w:rPr>
        <w:t xml:space="preserve">2010-019595-79 </w:t>
      </w:r>
      <w:del w:id="26" w:author="Herpen, Carla van" w:date="2022-06-29T10:51:00Z">
        <w:r w:rsidR="00D2348B" w:rsidRPr="00CE69ED" w:rsidDel="00CE66CE">
          <w:rPr>
            <w:szCs w:val="20"/>
            <w:lang w:val="en-US"/>
            <w:rPrChange w:id="27" w:author="Eng, Hetty van der" w:date="2022-06-29T11:06:00Z">
              <w:rPr>
                <w:lang w:val="en-US"/>
              </w:rPr>
            </w:rPrChange>
          </w:rPr>
          <w:delText>has been</w:delText>
        </w:r>
      </w:del>
      <w:ins w:id="28" w:author="Herpen, Carla van" w:date="2022-06-29T10:51:00Z">
        <w:r w:rsidR="00CE66CE" w:rsidRPr="00CE69ED">
          <w:rPr>
            <w:szCs w:val="20"/>
            <w:lang w:val="en-US"/>
            <w:rPrChange w:id="29" w:author="Eng, Hetty van der" w:date="2022-06-29T11:06:00Z">
              <w:rPr>
                <w:lang w:val="en-US"/>
              </w:rPr>
            </w:rPrChange>
          </w:rPr>
          <w:t>was</w:t>
        </w:r>
      </w:ins>
      <w:r w:rsidR="00D2348B" w:rsidRPr="00CE69ED">
        <w:rPr>
          <w:szCs w:val="20"/>
          <w:lang w:val="en-US"/>
          <w:rPrChange w:id="30" w:author="Eng, Hetty van der" w:date="2022-06-29T11:06:00Z">
            <w:rPr>
              <w:lang w:val="en-US"/>
            </w:rPr>
          </w:rPrChange>
        </w:rPr>
        <w:t xml:space="preserve"> prematurely end</w:t>
      </w:r>
      <w:r w:rsidR="00E22F99" w:rsidRPr="00CE69ED">
        <w:rPr>
          <w:szCs w:val="20"/>
          <w:lang w:val="en-US"/>
          <w:rPrChange w:id="31" w:author="Eng, Hetty van der" w:date="2022-06-29T11:06:00Z">
            <w:rPr>
              <w:lang w:val="en-US"/>
            </w:rPr>
          </w:rPrChange>
        </w:rPr>
        <w:t>ed.</w:t>
      </w:r>
      <w:del w:id="32" w:author="Herpen, Carla van" w:date="2022-06-29T10:51:00Z">
        <w:r w:rsidRPr="00CE69ED" w:rsidDel="00CE66CE">
          <w:rPr>
            <w:szCs w:val="20"/>
            <w:lang w:val="en-US"/>
            <w:rPrChange w:id="33" w:author="Eng, Hetty van der" w:date="2022-06-29T11:06:00Z">
              <w:rPr>
                <w:lang w:val="en-US"/>
              </w:rPr>
            </w:rPrChange>
          </w:rPr>
          <w:delText>.</w:delText>
        </w:r>
      </w:del>
    </w:p>
    <w:p w14:paraId="13142C37" w14:textId="07F0E7FD" w:rsidR="0023797B" w:rsidRPr="00CE69ED" w:rsidRDefault="0023797B" w:rsidP="00BC6AC0">
      <w:pPr>
        <w:rPr>
          <w:szCs w:val="20"/>
          <w:lang w:val="en-US"/>
          <w:rPrChange w:id="34" w:author="Eng, Hetty van der" w:date="2022-06-29T11:06:00Z">
            <w:rPr>
              <w:lang w:val="en-US"/>
            </w:rPr>
          </w:rPrChange>
        </w:rPr>
      </w:pPr>
    </w:p>
    <w:p w14:paraId="5525D898" w14:textId="691B12BE" w:rsidR="00CA3FB0" w:rsidRPr="00CE69ED" w:rsidRDefault="0023797B" w:rsidP="00BC6AC0">
      <w:pPr>
        <w:rPr>
          <w:szCs w:val="20"/>
          <w:lang w:val="en-US"/>
          <w:rPrChange w:id="35" w:author="Eng, Hetty van der" w:date="2022-06-29T11:06:00Z">
            <w:rPr>
              <w:lang w:val="en-US"/>
            </w:rPr>
          </w:rPrChange>
        </w:rPr>
      </w:pPr>
      <w:r w:rsidRPr="00CE69ED">
        <w:rPr>
          <w:szCs w:val="20"/>
          <w:lang w:val="en-US"/>
          <w:rPrChange w:id="36" w:author="Eng, Hetty van der" w:date="2022-06-29T11:06:00Z">
            <w:rPr>
              <w:lang w:val="en-US"/>
            </w:rPr>
          </w:rPrChange>
        </w:rPr>
        <w:t xml:space="preserve">The </w:t>
      </w:r>
      <w:ins w:id="37" w:author="Herpen, Carla van" w:date="2022-06-29T10:52:00Z">
        <w:r w:rsidR="00CE66CE" w:rsidRPr="00CE69ED">
          <w:rPr>
            <w:szCs w:val="20"/>
            <w:lang w:val="en-US"/>
            <w:rPrChange w:id="38" w:author="Eng, Hetty van der" w:date="2022-06-29T11:06:00Z">
              <w:rPr>
                <w:lang w:val="en-US"/>
              </w:rPr>
            </w:rPrChange>
          </w:rPr>
          <w:t xml:space="preserve">main </w:t>
        </w:r>
      </w:ins>
      <w:r w:rsidRPr="00CE69ED">
        <w:rPr>
          <w:szCs w:val="20"/>
          <w:lang w:val="en-US"/>
          <w:rPrChange w:id="39" w:author="Eng, Hetty van der" w:date="2022-06-29T11:06:00Z">
            <w:rPr>
              <w:lang w:val="en-US"/>
            </w:rPr>
          </w:rPrChange>
        </w:rPr>
        <w:t>reason for th</w:t>
      </w:r>
      <w:del w:id="40" w:author="Herpen, Carla van" w:date="2022-06-29T10:52:00Z">
        <w:r w:rsidRPr="00CE69ED" w:rsidDel="00CE66CE">
          <w:rPr>
            <w:szCs w:val="20"/>
            <w:lang w:val="en-US"/>
            <w:rPrChange w:id="41" w:author="Eng, Hetty van der" w:date="2022-06-29T11:06:00Z">
              <w:rPr>
                <w:lang w:val="en-US"/>
              </w:rPr>
            </w:rPrChange>
          </w:rPr>
          <w:delText>is</w:delText>
        </w:r>
      </w:del>
      <w:ins w:id="42" w:author="Herpen, Carla van" w:date="2022-06-29T10:52:00Z">
        <w:r w:rsidR="00CE66CE" w:rsidRPr="00CE69ED">
          <w:rPr>
            <w:szCs w:val="20"/>
            <w:lang w:val="en-US"/>
            <w:rPrChange w:id="43" w:author="Eng, Hetty van der" w:date="2022-06-29T11:06:00Z">
              <w:rPr>
                <w:lang w:val="en-US"/>
              </w:rPr>
            </w:rPrChange>
          </w:rPr>
          <w:t>e premature ending of the study</w:t>
        </w:r>
      </w:ins>
      <w:del w:id="44" w:author="Herpen, Carla van" w:date="2022-06-29T10:51:00Z">
        <w:r w:rsidRPr="00CE69ED" w:rsidDel="00CE66CE">
          <w:rPr>
            <w:szCs w:val="20"/>
            <w:lang w:val="en-US"/>
            <w:rPrChange w:id="45" w:author="Eng, Hetty van der" w:date="2022-06-29T11:06:00Z">
              <w:rPr>
                <w:lang w:val="en-US"/>
              </w:rPr>
            </w:rPrChange>
          </w:rPr>
          <w:delText xml:space="preserve"> </w:delText>
        </w:r>
      </w:del>
      <w:r w:rsidR="00E22F99" w:rsidRPr="00CE69ED">
        <w:rPr>
          <w:szCs w:val="20"/>
          <w:lang w:val="en-US"/>
          <w:rPrChange w:id="46" w:author="Eng, Hetty van der" w:date="2022-06-29T11:06:00Z">
            <w:rPr>
              <w:lang w:val="en-US"/>
            </w:rPr>
          </w:rPrChange>
        </w:rPr>
        <w:t xml:space="preserve"> </w:t>
      </w:r>
      <w:ins w:id="47" w:author="Herpen, Carla van" w:date="2022-06-29T10:51:00Z">
        <w:r w:rsidR="00CE66CE" w:rsidRPr="00CE69ED">
          <w:rPr>
            <w:szCs w:val="20"/>
            <w:lang w:val="en-US"/>
            <w:rPrChange w:id="48" w:author="Eng, Hetty van der" w:date="2022-06-29T11:06:00Z">
              <w:rPr>
                <w:lang w:val="en-US"/>
              </w:rPr>
            </w:rPrChange>
          </w:rPr>
          <w:t>w</w:t>
        </w:r>
      </w:ins>
      <w:ins w:id="49" w:author="Herpen, Carla van" w:date="2022-06-29T10:52:00Z">
        <w:r w:rsidR="00CE66CE" w:rsidRPr="00CE69ED">
          <w:rPr>
            <w:szCs w:val="20"/>
            <w:lang w:val="en-US"/>
            <w:rPrChange w:id="50" w:author="Eng, Hetty van der" w:date="2022-06-29T11:06:00Z">
              <w:rPr>
                <w:lang w:val="en-US"/>
              </w:rPr>
            </w:rPrChange>
          </w:rPr>
          <w:t>a</w:t>
        </w:r>
      </w:ins>
      <w:del w:id="51" w:author="Herpen, Carla van" w:date="2022-06-29T10:51:00Z">
        <w:r w:rsidR="00E22F99" w:rsidRPr="00CE69ED" w:rsidDel="00CE66CE">
          <w:rPr>
            <w:szCs w:val="20"/>
            <w:lang w:val="en-US"/>
            <w:rPrChange w:id="52" w:author="Eng, Hetty van der" w:date="2022-06-29T11:06:00Z">
              <w:rPr>
                <w:lang w:val="en-US"/>
              </w:rPr>
            </w:rPrChange>
          </w:rPr>
          <w:delText>i</w:delText>
        </w:r>
      </w:del>
      <w:r w:rsidR="00E22F99" w:rsidRPr="00CE69ED">
        <w:rPr>
          <w:szCs w:val="20"/>
          <w:lang w:val="en-US"/>
          <w:rPrChange w:id="53" w:author="Eng, Hetty van der" w:date="2022-06-29T11:06:00Z">
            <w:rPr>
              <w:lang w:val="en-US"/>
            </w:rPr>
          </w:rPrChange>
        </w:rPr>
        <w:t xml:space="preserve">s </w:t>
      </w:r>
      <w:del w:id="54" w:author="Herpen, Carla van" w:date="2022-06-29T10:53:00Z">
        <w:r w:rsidR="00E22F99" w:rsidRPr="00CE69ED" w:rsidDel="00CE66CE">
          <w:rPr>
            <w:szCs w:val="20"/>
            <w:lang w:val="en-US"/>
            <w:rPrChange w:id="55" w:author="Eng, Hetty van der" w:date="2022-06-29T11:06:00Z">
              <w:rPr>
                <w:lang w:val="en-US"/>
              </w:rPr>
            </w:rPrChange>
          </w:rPr>
          <w:delText xml:space="preserve">that </w:delText>
        </w:r>
      </w:del>
      <w:r w:rsidR="00E22F99" w:rsidRPr="00CE69ED">
        <w:rPr>
          <w:szCs w:val="20"/>
          <w:lang w:val="en-US"/>
          <w:rPrChange w:id="56" w:author="Eng, Hetty van der" w:date="2022-06-29T11:06:00Z">
            <w:rPr>
              <w:lang w:val="en-US"/>
            </w:rPr>
          </w:rPrChange>
        </w:rPr>
        <w:t xml:space="preserve">the </w:t>
      </w:r>
      <w:ins w:id="57" w:author="Herpen, Carla van" w:date="2022-06-29T10:52:00Z">
        <w:r w:rsidR="00CE66CE" w:rsidRPr="00CE69ED">
          <w:rPr>
            <w:szCs w:val="20"/>
            <w:lang w:val="en-US"/>
            <w:rPrChange w:id="58" w:author="Eng, Hetty van der" w:date="2022-06-29T11:06:00Z">
              <w:rPr>
                <w:lang w:val="en-US"/>
              </w:rPr>
            </w:rPrChange>
          </w:rPr>
          <w:t xml:space="preserve">low </w:t>
        </w:r>
      </w:ins>
      <w:r w:rsidR="00E22F99" w:rsidRPr="00CE69ED">
        <w:rPr>
          <w:szCs w:val="20"/>
          <w:lang w:val="en-US"/>
          <w:rPrChange w:id="59" w:author="Eng, Hetty van der" w:date="2022-06-29T11:06:00Z">
            <w:rPr>
              <w:lang w:val="en-US"/>
            </w:rPr>
          </w:rPrChange>
        </w:rPr>
        <w:t xml:space="preserve">inclusion of </w:t>
      </w:r>
      <w:del w:id="60" w:author="Herpen, Carla van" w:date="2022-06-29T10:52:00Z">
        <w:r w:rsidR="00E22F99" w:rsidRPr="00CE69ED" w:rsidDel="00CE66CE">
          <w:rPr>
            <w:szCs w:val="20"/>
            <w:lang w:val="en-US"/>
            <w:rPrChange w:id="61" w:author="Eng, Hetty van der" w:date="2022-06-29T11:06:00Z">
              <w:rPr>
                <w:lang w:val="en-US"/>
              </w:rPr>
            </w:rPrChange>
          </w:rPr>
          <w:delText>participants was to low</w:delText>
        </w:r>
      </w:del>
      <w:ins w:id="62" w:author="Herpen, Carla van" w:date="2022-06-29T10:52:00Z">
        <w:r w:rsidR="00CE66CE" w:rsidRPr="00CE69ED">
          <w:rPr>
            <w:szCs w:val="20"/>
            <w:lang w:val="en-US"/>
            <w:rPrChange w:id="63" w:author="Eng, Hetty van der" w:date="2022-06-29T11:06:00Z">
              <w:rPr>
                <w:lang w:val="en-US"/>
              </w:rPr>
            </w:rPrChange>
          </w:rPr>
          <w:t xml:space="preserve">patients in the study. Furthermore, we tried to increase the number of participating centers, but </w:t>
        </w:r>
      </w:ins>
      <w:ins w:id="64" w:author="Herpen, Carla van" w:date="2022-06-29T10:54:00Z">
        <w:r w:rsidR="00CE66CE" w:rsidRPr="00CE69ED">
          <w:rPr>
            <w:szCs w:val="20"/>
            <w:lang w:val="en-US"/>
            <w:rPrChange w:id="65" w:author="Eng, Hetty van der" w:date="2022-06-29T11:06:00Z">
              <w:rPr>
                <w:lang w:val="en-US"/>
              </w:rPr>
            </w:rPrChange>
          </w:rPr>
          <w:t>unfortunately,</w:t>
        </w:r>
      </w:ins>
      <w:ins w:id="66" w:author="Herpen, Carla van" w:date="2022-06-29T10:53:00Z">
        <w:r w:rsidR="00CE66CE" w:rsidRPr="00CE69ED">
          <w:rPr>
            <w:szCs w:val="20"/>
            <w:lang w:val="en-US"/>
            <w:rPrChange w:id="67" w:author="Eng, Hetty van der" w:date="2022-06-29T11:06:00Z">
              <w:rPr>
                <w:lang w:val="en-US"/>
              </w:rPr>
            </w:rPrChange>
          </w:rPr>
          <w:t xml:space="preserve"> they were not willing to participate, because of conflicts with other runni</w:t>
        </w:r>
      </w:ins>
      <w:ins w:id="68" w:author="Herpen, Carla van" w:date="2022-06-29T10:54:00Z">
        <w:r w:rsidR="00CE66CE" w:rsidRPr="00CE69ED">
          <w:rPr>
            <w:szCs w:val="20"/>
            <w:lang w:val="en-US"/>
            <w:rPrChange w:id="69" w:author="Eng, Hetty van der" w:date="2022-06-29T11:06:00Z">
              <w:rPr>
                <w:lang w:val="en-US"/>
              </w:rPr>
            </w:rPrChange>
          </w:rPr>
          <w:t xml:space="preserve">ng </w:t>
        </w:r>
      </w:ins>
      <w:ins w:id="70" w:author="Herpen, Carla van" w:date="2022-06-29T10:53:00Z">
        <w:r w:rsidR="00CE66CE" w:rsidRPr="00CE69ED">
          <w:rPr>
            <w:szCs w:val="20"/>
            <w:lang w:val="en-US"/>
            <w:rPrChange w:id="71" w:author="Eng, Hetty van der" w:date="2022-06-29T11:06:00Z">
              <w:rPr>
                <w:lang w:val="en-US"/>
              </w:rPr>
            </w:rPrChange>
          </w:rPr>
          <w:t xml:space="preserve">studies in their centers. </w:t>
        </w:r>
      </w:ins>
      <w:del w:id="72" w:author="Herpen, Carla van" w:date="2022-06-29T10:53:00Z">
        <w:r w:rsidR="00E22F99" w:rsidRPr="00CE69ED" w:rsidDel="00CE66CE">
          <w:rPr>
            <w:szCs w:val="20"/>
            <w:lang w:val="en-US"/>
            <w:rPrChange w:id="73" w:author="Eng, Hetty van der" w:date="2022-06-29T11:06:00Z">
              <w:rPr>
                <w:lang w:val="en-US"/>
              </w:rPr>
            </w:rPrChange>
          </w:rPr>
          <w:delText xml:space="preserve"> </w:delText>
        </w:r>
      </w:del>
      <w:del w:id="74" w:author="Herpen, Carla van" w:date="2022-06-29T10:54:00Z">
        <w:r w:rsidR="00E22F99" w:rsidRPr="00CE69ED" w:rsidDel="00CE66CE">
          <w:rPr>
            <w:szCs w:val="20"/>
            <w:lang w:val="en-US"/>
            <w:rPrChange w:id="75" w:author="Eng, Hetty van der" w:date="2022-06-29T11:06:00Z">
              <w:rPr>
                <w:lang w:val="en-US"/>
              </w:rPr>
            </w:rPrChange>
          </w:rPr>
          <w:delText>and further refusal of participation by other NL centers.</w:delText>
        </w:r>
      </w:del>
    </w:p>
    <w:p w14:paraId="39692737" w14:textId="10ACC431" w:rsidR="00D2348B" w:rsidRPr="00CE69ED" w:rsidRDefault="00D2348B" w:rsidP="00BC6AC0">
      <w:pPr>
        <w:rPr>
          <w:szCs w:val="20"/>
          <w:lang w:val="en-US"/>
          <w:rPrChange w:id="76" w:author="Eng, Hetty van der" w:date="2022-06-29T11:06:00Z">
            <w:rPr>
              <w:lang w:val="en-US"/>
            </w:rPr>
          </w:rPrChange>
        </w:rPr>
      </w:pPr>
    </w:p>
    <w:p w14:paraId="13C0FDD6" w14:textId="77777777" w:rsidR="00D2348B" w:rsidRDefault="00D2348B" w:rsidP="00BC6AC0">
      <w:pPr>
        <w:rPr>
          <w:lang w:val="en-US"/>
        </w:rPr>
      </w:pPr>
    </w:p>
    <w:p w14:paraId="40009C9E" w14:textId="2CE45811" w:rsidR="0023797B" w:rsidRPr="00300D67" w:rsidRDefault="0023797B" w:rsidP="00BC6AC0">
      <w:pPr>
        <w:rPr>
          <w:lang w:val="en-US"/>
        </w:rPr>
      </w:pPr>
      <w:r>
        <w:rPr>
          <w:lang w:val="en-US"/>
        </w:rPr>
        <w:t>We hope t</w:t>
      </w:r>
      <w:r w:rsidR="00CA3FB0">
        <w:rPr>
          <w:lang w:val="en-US"/>
        </w:rPr>
        <w:t>his information is satisfactory</w:t>
      </w:r>
      <w:r w:rsidR="00EB6EC7">
        <w:rPr>
          <w:lang w:val="en-US"/>
        </w:rPr>
        <w:t xml:space="preserve"> to finalize</w:t>
      </w:r>
      <w:r w:rsidR="00CA3FB0">
        <w:rPr>
          <w:lang w:val="en-US"/>
        </w:rPr>
        <w:t xml:space="preserve"> results posting.</w:t>
      </w:r>
    </w:p>
    <w:p w14:paraId="3D910963" w14:textId="77777777" w:rsidR="004E3DFE" w:rsidRPr="00300D67" w:rsidRDefault="004E3DFE" w:rsidP="005A3BB7">
      <w:pPr>
        <w:rPr>
          <w:lang w:val="en-US"/>
        </w:rPr>
      </w:pPr>
    </w:p>
    <w:p w14:paraId="0021E7FF" w14:textId="77777777" w:rsidR="003B7191" w:rsidRPr="00300D67" w:rsidRDefault="0023797B" w:rsidP="00193067">
      <w:pPr>
        <w:rPr>
          <w:lang w:val="en-US"/>
        </w:rPr>
      </w:pPr>
      <w:bookmarkStart w:id="77" w:name="bkmAfsluiting"/>
      <w:r>
        <w:rPr>
          <w:lang w:val="en-US"/>
        </w:rPr>
        <w:t>With kind regards,</w:t>
      </w:r>
      <w:bookmarkEnd w:id="77"/>
    </w:p>
    <w:p w14:paraId="2FCDCAA0" w14:textId="77777777" w:rsidR="00D62C60" w:rsidRPr="00300D67" w:rsidRDefault="00D62C60" w:rsidP="00193517">
      <w:pPr>
        <w:rPr>
          <w:lang w:val="en-US"/>
        </w:rPr>
      </w:pPr>
    </w:p>
    <w:tbl>
      <w:tblPr>
        <w:tblStyle w:val="Tabelraster"/>
        <w:tblW w:w="89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42"/>
      </w:tblGrid>
      <w:tr w:rsidR="008A67ED" w:rsidRPr="00EB6EC7" w14:paraId="116DD974" w14:textId="77777777" w:rsidTr="008A67ED">
        <w:trPr>
          <w:trHeight w:val="255"/>
        </w:trPr>
        <w:tc>
          <w:tcPr>
            <w:tcW w:w="8942" w:type="dxa"/>
          </w:tcPr>
          <w:p w14:paraId="17E86F57" w14:textId="77777777" w:rsidR="0023797B" w:rsidRDefault="0023797B" w:rsidP="00072BD7">
            <w:pPr>
              <w:rPr>
                <w:lang w:val="en-US"/>
              </w:rPr>
            </w:pPr>
            <w:bookmarkStart w:id="78" w:name="bkmOndertekening" w:colFirst="0" w:colLast="0"/>
          </w:p>
          <w:p w14:paraId="4B0417F3" w14:textId="2459FEB5" w:rsidR="0023797B" w:rsidRDefault="0023797B" w:rsidP="00072BD7">
            <w:pPr>
              <w:rPr>
                <w:lang w:val="en-US"/>
              </w:rPr>
            </w:pPr>
            <w:r>
              <w:rPr>
                <w:lang w:val="en-US"/>
              </w:rPr>
              <w:t>Arjan Nooteboom</w:t>
            </w:r>
            <w:r w:rsidR="00EB6EC7">
              <w:rPr>
                <w:lang w:val="en-US"/>
              </w:rPr>
              <w:t>,</w:t>
            </w:r>
          </w:p>
          <w:p w14:paraId="7C345DBB" w14:textId="77777777" w:rsidR="00CA3FB0" w:rsidRDefault="0023797B" w:rsidP="00072BD7">
            <w:pPr>
              <w:rPr>
                <w:lang w:val="en-US"/>
              </w:rPr>
            </w:pPr>
            <w:r>
              <w:rPr>
                <w:lang w:val="en-US"/>
              </w:rPr>
              <w:t>Research Consultant</w:t>
            </w:r>
            <w:r w:rsidR="00CA3FB0">
              <w:rPr>
                <w:lang w:val="en-US"/>
              </w:rPr>
              <w:t xml:space="preserve"> at RTC Clinical Studies</w:t>
            </w:r>
          </w:p>
          <w:p w14:paraId="771799B8" w14:textId="619C29FB" w:rsidR="0023797B" w:rsidRPr="00EB6EC7" w:rsidRDefault="00CA3FB0" w:rsidP="00072BD7">
            <w:r w:rsidRPr="00EB6EC7">
              <w:t>Radboudumc</w:t>
            </w:r>
          </w:p>
          <w:p w14:paraId="0107ABAC" w14:textId="4D049096" w:rsidR="008A67ED" w:rsidRDefault="00CE69ED" w:rsidP="00072BD7">
            <w:r>
              <w:fldChar w:fldCharType="begin"/>
            </w:r>
            <w:r>
              <w:instrText xml:space="preserve"> HYPERLINK "mailto:rtcclinicalstudies@radboudumc.nl" </w:instrText>
            </w:r>
            <w:ins w:id="79" w:author="Eng, Hetty van der" w:date="2022-06-29T11:05:00Z"/>
            <w:r>
              <w:fldChar w:fldCharType="separate"/>
            </w:r>
            <w:r w:rsidR="007D5725" w:rsidRPr="0080703F">
              <w:rPr>
                <w:rStyle w:val="Hyperlink"/>
              </w:rPr>
              <w:t>rtcclinicalstudies@radboudumc.nl</w:t>
            </w:r>
            <w:r>
              <w:rPr>
                <w:rStyle w:val="Hyperlink"/>
              </w:rPr>
              <w:fldChar w:fldCharType="end"/>
            </w:r>
          </w:p>
          <w:p w14:paraId="1DAD8FD7" w14:textId="2A5C8C97" w:rsidR="00EB6EC7" w:rsidRDefault="00EB6EC7" w:rsidP="00072BD7"/>
          <w:p w14:paraId="3B8A587E" w14:textId="77777777" w:rsidR="00EB6EC7" w:rsidRDefault="00EB6EC7" w:rsidP="00072BD7"/>
          <w:p w14:paraId="5F711CE1" w14:textId="2078A51C" w:rsidR="00EB6EC7" w:rsidRPr="00EB6EC7" w:rsidRDefault="00EB6EC7" w:rsidP="00072BD7">
            <w:r w:rsidRPr="00E22F99">
              <w:t xml:space="preserve">cc  </w:t>
            </w:r>
            <w:r w:rsidR="00E22F99" w:rsidRPr="00E22F99">
              <w:t xml:space="preserve">Prof </w:t>
            </w:r>
            <w:proofErr w:type="spellStart"/>
            <w:r w:rsidR="00E22F99" w:rsidRPr="00E22F99">
              <w:t>Dr</w:t>
            </w:r>
            <w:proofErr w:type="spellEnd"/>
            <w:r w:rsidR="00E22F99" w:rsidRPr="00E22F99">
              <w:t xml:space="preserve"> </w:t>
            </w:r>
            <w:del w:id="80" w:author="Herpen, Carla van" w:date="2022-06-29T10:54:00Z">
              <w:r w:rsidR="00E22F99" w:rsidRPr="00E22F99" w:rsidDel="00CE66CE">
                <w:delText xml:space="preserve">CM </w:delText>
              </w:r>
            </w:del>
            <w:ins w:id="81" w:author="Herpen, Carla van" w:date="2022-06-29T10:54:00Z">
              <w:r w:rsidR="00CE66CE">
                <w:t>C.M.L.</w:t>
              </w:r>
              <w:r w:rsidR="00CE66CE" w:rsidRPr="00E22F99">
                <w:t xml:space="preserve"> </w:t>
              </w:r>
            </w:ins>
            <w:r w:rsidR="00E22F99" w:rsidRPr="00E22F99">
              <w:t>van Herpen</w:t>
            </w:r>
          </w:p>
        </w:tc>
      </w:tr>
      <w:bookmarkEnd w:id="78"/>
    </w:tbl>
    <w:p w14:paraId="3E3BF854" w14:textId="77777777" w:rsidR="00953780" w:rsidRPr="00EB6EC7" w:rsidRDefault="00953780" w:rsidP="00953780">
      <w:pPr>
        <w:ind w:right="13"/>
        <w:rPr>
          <w:b/>
        </w:rPr>
      </w:pPr>
    </w:p>
    <w:sectPr w:rsidR="00953780" w:rsidRPr="00EB6EC7" w:rsidSect="00812319">
      <w:headerReference w:type="default" r:id="rId8"/>
      <w:headerReference w:type="first" r:id="rId9"/>
      <w:footerReference w:type="first" r:id="rId10"/>
      <w:pgSz w:w="11906" w:h="16838" w:code="9"/>
      <w:pgMar w:top="2807" w:right="1573" w:bottom="1418" w:left="1531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0B023" w14:textId="77777777" w:rsidR="00645917" w:rsidRDefault="00645917" w:rsidP="00AD2D54">
      <w:pPr>
        <w:spacing w:line="240" w:lineRule="auto"/>
      </w:pPr>
      <w:r>
        <w:separator/>
      </w:r>
    </w:p>
  </w:endnote>
  <w:endnote w:type="continuationSeparator" w:id="0">
    <w:p w14:paraId="4265FBF9" w14:textId="77777777" w:rsidR="00645917" w:rsidRDefault="00645917" w:rsidP="00AD2D5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88B23" w14:textId="77777777" w:rsidR="0048584A" w:rsidRDefault="00DC2B76">
    <w:pPr>
      <w:pStyle w:val="Voettekst"/>
    </w:pPr>
    <w:r>
      <w:rPr>
        <w:noProof/>
        <w:lang w:val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3391FDF" wp14:editId="1188745F">
              <wp:simplePos x="0" y="0"/>
              <wp:positionH relativeFrom="page">
                <wp:posOffset>485775</wp:posOffset>
              </wp:positionH>
              <wp:positionV relativeFrom="page">
                <wp:posOffset>10067290</wp:posOffset>
              </wp:positionV>
              <wp:extent cx="3527425" cy="504825"/>
              <wp:effectExtent l="0" t="0" r="0" b="0"/>
              <wp:wrapNone/>
              <wp:docPr id="1" name="Tekstvak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27425" cy="5048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tbl>
                          <w:tblPr>
                            <w:tblStyle w:val="Tabelraster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5559"/>
                          </w:tblGrid>
                          <w:tr w:rsidR="007C38F7" w14:paraId="4DD6AC1B" w14:textId="77777777" w:rsidTr="00647743">
                            <w:trPr>
                              <w:trHeight w:hRule="exact" w:val="680"/>
                            </w:trPr>
                            <w:tc>
                              <w:tcPr>
                                <w:tcW w:w="5559" w:type="dxa"/>
                              </w:tcPr>
                              <w:p w14:paraId="68BDA102" w14:textId="77777777" w:rsidR="007C38F7" w:rsidRDefault="007C38F7" w:rsidP="00C63752">
                                <w:pPr>
                                  <w:pStyle w:val="stlProfieltekst"/>
                                  <w:rPr>
                                    <w:lang w:val="en-GB"/>
                                  </w:rPr>
                                </w:pPr>
                                <w:bookmarkStart w:id="88" w:name="bkmProfieltekst" w:colFirst="0" w:colLast="0"/>
                              </w:p>
                            </w:tc>
                          </w:tr>
                          <w:bookmarkEnd w:id="88"/>
                        </w:tbl>
                        <w:p w14:paraId="3F95749B" w14:textId="77777777" w:rsidR="007C38F7" w:rsidRPr="00ED1AAE" w:rsidRDefault="007C38F7" w:rsidP="007C38F7">
                          <w:pPr>
                            <w:pStyle w:val="stlProfieltekst"/>
                            <w:rPr>
                              <w:lang w:val="en-GB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3391FDF" id="_x0000_t202" coordsize="21600,21600" o:spt="202" path="m,l,21600r21600,l21600,xe">
              <v:stroke joinstyle="miter"/>
              <v:path gradientshapeok="t" o:connecttype="rect"/>
            </v:shapetype>
            <v:shape id="Tekstvak 1" o:spid="_x0000_s1028" type="#_x0000_t202" style="position:absolute;margin-left:38.25pt;margin-top:792.7pt;width:277.75pt;height:39.75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" filled="f" stroked="f" strokeweight=".5pt">
              <v:textbox inset="0,0,0,0">
                <w:txbxContent>
                  <w:tbl>
                    <w:tblPr>
                      <w:tblStyle w:val="Tabelraster"/>
                      <w:tblW w:w="0" w:type="auto"/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CellMar>
                        <w:left w:w="0" w:type="dxa"/>
                        <w:right w:w="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5559"/>
                    </w:tblGrid>
                    <w:tr w:rsidR="007C38F7" w14:paraId="4DD6AC1B" w14:textId="77777777" w:rsidTr="00647743">
                      <w:trPr>
                        <w:trHeight w:hRule="exact" w:val="680"/>
                      </w:trPr>
                      <w:tc>
                        <w:tcPr>
                          <w:tcW w:w="5559" w:type="dxa"/>
                        </w:tcPr>
                        <w:p w14:paraId="68BDA102" w14:textId="77777777" w:rsidR="007C38F7" w:rsidRDefault="007C38F7" w:rsidP="00C63752">
                          <w:pPr>
                            <w:pStyle w:val="stlProfieltekst"/>
                            <w:rPr>
                              <w:lang w:val="en-GB"/>
                            </w:rPr>
                          </w:pPr>
                          <w:bookmarkStart w:id="89" w:name="bkmProfieltekst" w:colFirst="0" w:colLast="0"/>
                        </w:p>
                      </w:tc>
                    </w:tr>
                    <w:bookmarkEnd w:id="89"/>
                  </w:tbl>
                  <w:p w14:paraId="3F95749B" w14:textId="77777777" w:rsidR="007C38F7" w:rsidRPr="00ED1AAE" w:rsidRDefault="007C38F7" w:rsidP="007C38F7">
                    <w:pPr>
                      <w:pStyle w:val="stlProfieltekst"/>
                      <w:rPr>
                        <w:lang w:val="en-GB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48584A">
      <w:rPr>
        <w:noProof/>
        <w:lang w:eastAsia="nl-NL"/>
      </w:rPr>
      <w:drawing>
        <wp:anchor distT="0" distB="0" distL="114300" distR="114300" simplePos="0" relativeHeight="251663360" behindDoc="1" locked="1" layoutInCell="0" allowOverlap="1" wp14:anchorId="3AE5297E" wp14:editId="04759D78">
          <wp:simplePos x="0" y="0"/>
          <wp:positionH relativeFrom="page">
            <wp:posOffset>4565650</wp:posOffset>
          </wp:positionH>
          <wp:positionV relativeFrom="page">
            <wp:posOffset>9973310</wp:posOffset>
          </wp:positionV>
          <wp:extent cx="539640" cy="719640"/>
          <wp:effectExtent l="0" t="0" r="0" b="0"/>
          <wp:wrapNone/>
          <wp:docPr id="4" name="Avatar" descr="avatar.wmf" hidden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vatar.wm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9640" cy="7196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5A56A0" w14:textId="77777777" w:rsidR="00645917" w:rsidRDefault="00645917" w:rsidP="00AD2D54">
      <w:pPr>
        <w:spacing w:line="240" w:lineRule="auto"/>
      </w:pPr>
      <w:r>
        <w:separator/>
      </w:r>
    </w:p>
  </w:footnote>
  <w:footnote w:type="continuationSeparator" w:id="0">
    <w:p w14:paraId="2D42A81C" w14:textId="77777777" w:rsidR="00645917" w:rsidRDefault="00645917" w:rsidP="00AD2D5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raster"/>
      <w:tblW w:w="882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917"/>
      <w:gridCol w:w="250"/>
      <w:gridCol w:w="1917"/>
      <w:gridCol w:w="255"/>
      <w:gridCol w:w="1917"/>
      <w:gridCol w:w="255"/>
      <w:gridCol w:w="2313"/>
    </w:tblGrid>
    <w:tr w:rsidR="00072BD7" w:rsidRPr="00AD2D54" w14:paraId="4D03CB65" w14:textId="77777777" w:rsidTr="00497046">
      <w:trPr>
        <w:trHeight w:hRule="exact" w:val="1843"/>
      </w:trPr>
      <w:tc>
        <w:tcPr>
          <w:tcW w:w="1917" w:type="dxa"/>
        </w:tcPr>
        <w:p w14:paraId="05DEA270" w14:textId="77777777" w:rsidR="00072BD7" w:rsidRPr="00AD2D54" w:rsidRDefault="00072BD7" w:rsidP="00072BD7">
          <w:pPr>
            <w:rPr>
              <w:b/>
            </w:rPr>
          </w:pPr>
        </w:p>
      </w:tc>
      <w:tc>
        <w:tcPr>
          <w:tcW w:w="250" w:type="dxa"/>
        </w:tcPr>
        <w:p w14:paraId="490A52CB" w14:textId="77777777" w:rsidR="00072BD7" w:rsidRPr="00AD2D54" w:rsidRDefault="00072BD7" w:rsidP="00072BD7">
          <w:pPr>
            <w:rPr>
              <w:b/>
            </w:rPr>
          </w:pPr>
        </w:p>
      </w:tc>
      <w:tc>
        <w:tcPr>
          <w:tcW w:w="1917" w:type="dxa"/>
        </w:tcPr>
        <w:p w14:paraId="2C1700C0" w14:textId="77777777" w:rsidR="00072BD7" w:rsidRPr="00AD2D54" w:rsidRDefault="00072BD7" w:rsidP="00072BD7">
          <w:pPr>
            <w:rPr>
              <w:b/>
            </w:rPr>
          </w:pPr>
        </w:p>
      </w:tc>
      <w:tc>
        <w:tcPr>
          <w:tcW w:w="255" w:type="dxa"/>
        </w:tcPr>
        <w:p w14:paraId="098498C6" w14:textId="77777777" w:rsidR="00072BD7" w:rsidRPr="00AD2D54" w:rsidRDefault="00072BD7" w:rsidP="00072BD7">
          <w:pPr>
            <w:rPr>
              <w:b/>
            </w:rPr>
          </w:pPr>
        </w:p>
      </w:tc>
      <w:tc>
        <w:tcPr>
          <w:tcW w:w="1917" w:type="dxa"/>
        </w:tcPr>
        <w:p w14:paraId="3EE5A14C" w14:textId="77777777" w:rsidR="00072BD7" w:rsidRPr="00AD2D54" w:rsidRDefault="00072BD7" w:rsidP="00072BD7">
          <w:pPr>
            <w:rPr>
              <w:b/>
            </w:rPr>
          </w:pPr>
        </w:p>
      </w:tc>
      <w:tc>
        <w:tcPr>
          <w:tcW w:w="255" w:type="dxa"/>
        </w:tcPr>
        <w:p w14:paraId="0A69B163" w14:textId="77777777" w:rsidR="00072BD7" w:rsidRPr="00AD2D54" w:rsidRDefault="00072BD7" w:rsidP="00072BD7">
          <w:pPr>
            <w:rPr>
              <w:b/>
            </w:rPr>
          </w:pPr>
        </w:p>
      </w:tc>
      <w:tc>
        <w:tcPr>
          <w:tcW w:w="2313" w:type="dxa"/>
        </w:tcPr>
        <w:p w14:paraId="13C6CF1A" w14:textId="77777777" w:rsidR="00072BD7" w:rsidRPr="00AD2D54" w:rsidRDefault="00072BD7" w:rsidP="00072BD7">
          <w:pPr>
            <w:rPr>
              <w:b/>
            </w:rPr>
          </w:pPr>
        </w:p>
      </w:tc>
    </w:tr>
    <w:tr w:rsidR="00072BD7" w:rsidRPr="00AD2D54" w14:paraId="4E482519" w14:textId="77777777" w:rsidTr="00072BD7">
      <w:trPr>
        <w:trHeight w:hRule="exact" w:val="255"/>
      </w:trPr>
      <w:tc>
        <w:tcPr>
          <w:tcW w:w="1917" w:type="dxa"/>
        </w:tcPr>
        <w:p w14:paraId="259ECF50" w14:textId="77777777" w:rsidR="00072BD7" w:rsidRPr="00AD2D54" w:rsidRDefault="00072BD7" w:rsidP="00FE60F6">
          <w:pPr>
            <w:rPr>
              <w:b/>
            </w:rPr>
          </w:pPr>
          <w:r>
            <w:t>D</w:t>
          </w:r>
          <w:r w:rsidR="00FE60F6">
            <w:t>ate</w:t>
          </w:r>
        </w:p>
      </w:tc>
      <w:tc>
        <w:tcPr>
          <w:tcW w:w="250" w:type="dxa"/>
        </w:tcPr>
        <w:p w14:paraId="5883FFEF" w14:textId="77777777" w:rsidR="00072BD7" w:rsidRPr="00AD2D54" w:rsidRDefault="00072BD7" w:rsidP="00072BD7">
          <w:pPr>
            <w:rPr>
              <w:b/>
            </w:rPr>
          </w:pPr>
        </w:p>
      </w:tc>
      <w:tc>
        <w:tcPr>
          <w:tcW w:w="1917" w:type="dxa"/>
        </w:tcPr>
        <w:p w14:paraId="5AFE65CA" w14:textId="77777777" w:rsidR="00072BD7" w:rsidRPr="00AD2D54" w:rsidRDefault="00FE60F6" w:rsidP="00072BD7">
          <w:pPr>
            <w:rPr>
              <w:b/>
            </w:rPr>
          </w:pPr>
          <w:proofErr w:type="spellStart"/>
          <w:r>
            <w:t>Our</w:t>
          </w:r>
          <w:proofErr w:type="spellEnd"/>
          <w:r>
            <w:t xml:space="preserve"> </w:t>
          </w:r>
          <w:proofErr w:type="spellStart"/>
          <w:r>
            <w:t>reference</w:t>
          </w:r>
          <w:proofErr w:type="spellEnd"/>
        </w:p>
      </w:tc>
      <w:tc>
        <w:tcPr>
          <w:tcW w:w="255" w:type="dxa"/>
        </w:tcPr>
        <w:p w14:paraId="6C93DAC9" w14:textId="77777777" w:rsidR="00072BD7" w:rsidRPr="00AD2D54" w:rsidRDefault="00072BD7" w:rsidP="00072BD7">
          <w:pPr>
            <w:rPr>
              <w:b/>
            </w:rPr>
          </w:pPr>
        </w:p>
      </w:tc>
      <w:tc>
        <w:tcPr>
          <w:tcW w:w="1917" w:type="dxa"/>
        </w:tcPr>
        <w:p w14:paraId="7F3D3A24" w14:textId="77777777" w:rsidR="00072BD7" w:rsidRPr="00AD2D54" w:rsidRDefault="00FE60F6" w:rsidP="00072BD7">
          <w:pPr>
            <w:rPr>
              <w:b/>
            </w:rPr>
          </w:pPr>
          <w:r>
            <w:t>Page</w:t>
          </w:r>
        </w:p>
      </w:tc>
      <w:tc>
        <w:tcPr>
          <w:tcW w:w="255" w:type="dxa"/>
        </w:tcPr>
        <w:p w14:paraId="6AEC7149" w14:textId="77777777" w:rsidR="00072BD7" w:rsidRPr="00AD2D54" w:rsidRDefault="00072BD7" w:rsidP="00072BD7">
          <w:pPr>
            <w:rPr>
              <w:b/>
            </w:rPr>
          </w:pPr>
        </w:p>
      </w:tc>
      <w:tc>
        <w:tcPr>
          <w:tcW w:w="2313" w:type="dxa"/>
        </w:tcPr>
        <w:p w14:paraId="0BC2E141" w14:textId="77777777" w:rsidR="00072BD7" w:rsidRPr="00AD2D54" w:rsidRDefault="00072BD7" w:rsidP="00072BD7">
          <w:pPr>
            <w:rPr>
              <w:b/>
            </w:rPr>
          </w:pPr>
        </w:p>
      </w:tc>
    </w:tr>
    <w:tr w:rsidR="00072BD7" w:rsidRPr="00AD2D54" w14:paraId="505344EE" w14:textId="77777777" w:rsidTr="00072BD7">
      <w:tc>
        <w:tcPr>
          <w:tcW w:w="1917" w:type="dxa"/>
        </w:tcPr>
        <w:p w14:paraId="40C4098C" w14:textId="77777777" w:rsidR="00072BD7" w:rsidRPr="004E3DFE" w:rsidRDefault="00DC2B76" w:rsidP="00497046">
          <w:pPr>
            <w:rPr>
              <w:rStyle w:val="stlDatum"/>
            </w:rPr>
          </w:pPr>
          <w:r>
            <w:rPr>
              <w:rStyle w:val="stlDatum"/>
              <w:noProof/>
            </w:rPr>
            <w:fldChar w:fldCharType="begin"/>
          </w:r>
          <w:r>
            <w:rPr>
              <w:rStyle w:val="stlDatum"/>
              <w:noProof/>
            </w:rPr>
            <w:instrText xml:space="preserve"> STYLEREF  stlDatum  \* MERGEFORMAT </w:instrText>
          </w:r>
          <w:r>
            <w:rPr>
              <w:rStyle w:val="stlDatum"/>
              <w:noProof/>
            </w:rPr>
            <w:fldChar w:fldCharType="separate"/>
          </w:r>
          <w:r w:rsidR="0023797B">
            <w:rPr>
              <w:rStyle w:val="stlDatum"/>
              <w:noProof/>
            </w:rPr>
            <w:t>20 June 2022</w:t>
          </w:r>
          <w:r>
            <w:rPr>
              <w:rStyle w:val="stlDatum"/>
              <w:noProof/>
            </w:rPr>
            <w:fldChar w:fldCharType="end"/>
          </w:r>
        </w:p>
      </w:tc>
      <w:tc>
        <w:tcPr>
          <w:tcW w:w="250" w:type="dxa"/>
        </w:tcPr>
        <w:p w14:paraId="3BAF150E" w14:textId="77777777" w:rsidR="00072BD7" w:rsidRPr="00AD2D54" w:rsidRDefault="00072BD7" w:rsidP="00072BD7">
          <w:pPr>
            <w:rPr>
              <w:b/>
            </w:rPr>
          </w:pPr>
        </w:p>
      </w:tc>
      <w:tc>
        <w:tcPr>
          <w:tcW w:w="1917" w:type="dxa"/>
        </w:tcPr>
        <w:p w14:paraId="46C781B8" w14:textId="77777777" w:rsidR="00072BD7" w:rsidRPr="004E3DFE" w:rsidRDefault="00561A13" w:rsidP="00497046">
          <w:pPr>
            <w:rPr>
              <w:b/>
            </w:rPr>
          </w:pPr>
          <w:r w:rsidRPr="004E3DFE">
            <w:rPr>
              <w:b/>
            </w:rPr>
            <w:fldChar w:fldCharType="begin"/>
          </w:r>
          <w:r w:rsidR="00072BD7" w:rsidRPr="004E3DFE">
            <w:instrText xml:space="preserve"> STYLEREF  stlKenmerk  \* MERGEFORMAT </w:instrText>
          </w:r>
          <w:r w:rsidRPr="004E3DFE">
            <w:rPr>
              <w:b/>
            </w:rPr>
            <w:fldChar w:fldCharType="end"/>
          </w:r>
        </w:p>
      </w:tc>
      <w:tc>
        <w:tcPr>
          <w:tcW w:w="255" w:type="dxa"/>
        </w:tcPr>
        <w:p w14:paraId="6EC83C31" w14:textId="77777777" w:rsidR="00072BD7" w:rsidRPr="00AD2D54" w:rsidRDefault="00072BD7" w:rsidP="00072BD7">
          <w:pPr>
            <w:rPr>
              <w:b/>
            </w:rPr>
          </w:pPr>
        </w:p>
      </w:tc>
      <w:tc>
        <w:tcPr>
          <w:tcW w:w="1917" w:type="dxa"/>
        </w:tcPr>
        <w:p w14:paraId="12BA2787" w14:textId="77777777" w:rsidR="00072BD7" w:rsidRPr="005A3BB7" w:rsidRDefault="00561A13" w:rsidP="00193067">
          <w:r>
            <w:fldChar w:fldCharType="begin"/>
          </w:r>
          <w:r w:rsidR="006A62A5">
            <w:instrText xml:space="preserve"> PAGE   \* MERGEFORMAT </w:instrText>
          </w:r>
          <w:r>
            <w:fldChar w:fldCharType="separate"/>
          </w:r>
          <w:r w:rsidR="00193067">
            <w:rPr>
              <w:noProof/>
            </w:rPr>
            <w:t>2</w:t>
          </w:r>
          <w:r>
            <w:rPr>
              <w:noProof/>
            </w:rPr>
            <w:fldChar w:fldCharType="end"/>
          </w:r>
          <w:r w:rsidR="00072BD7" w:rsidRPr="005A3BB7">
            <w:t xml:space="preserve"> </w:t>
          </w:r>
          <w:r w:rsidR="00FE60F6" w:rsidRPr="005A3BB7">
            <w:t>of</w:t>
          </w:r>
          <w:r w:rsidR="00072BD7" w:rsidRPr="005A3BB7">
            <w:t xml:space="preserve"> </w:t>
          </w:r>
          <w:r w:rsidR="00DC2B76">
            <w:rPr>
              <w:noProof/>
            </w:rPr>
            <w:fldChar w:fldCharType="begin"/>
          </w:r>
          <w:r w:rsidR="00DC2B76">
            <w:rPr>
              <w:noProof/>
            </w:rPr>
            <w:instrText xml:space="preserve"> SECTIONPAGES   \* MERGEFORMAT </w:instrText>
          </w:r>
          <w:r w:rsidR="00DC2B76">
            <w:rPr>
              <w:noProof/>
            </w:rPr>
            <w:fldChar w:fldCharType="separate"/>
          </w:r>
          <w:r w:rsidR="00193067">
            <w:rPr>
              <w:noProof/>
            </w:rPr>
            <w:t>2</w:t>
          </w:r>
          <w:r w:rsidR="00DC2B76">
            <w:rPr>
              <w:noProof/>
            </w:rPr>
            <w:fldChar w:fldCharType="end"/>
          </w:r>
        </w:p>
      </w:tc>
      <w:tc>
        <w:tcPr>
          <w:tcW w:w="255" w:type="dxa"/>
        </w:tcPr>
        <w:p w14:paraId="0A8B261C" w14:textId="77777777" w:rsidR="00072BD7" w:rsidRPr="00AD2D54" w:rsidRDefault="00072BD7" w:rsidP="00072BD7">
          <w:pPr>
            <w:rPr>
              <w:b/>
            </w:rPr>
          </w:pPr>
        </w:p>
      </w:tc>
      <w:tc>
        <w:tcPr>
          <w:tcW w:w="2313" w:type="dxa"/>
        </w:tcPr>
        <w:p w14:paraId="1741BF44" w14:textId="77777777" w:rsidR="00072BD7" w:rsidRPr="00AD2D54" w:rsidRDefault="00072BD7" w:rsidP="00072BD7">
          <w:pPr>
            <w:rPr>
              <w:b/>
            </w:rPr>
          </w:pPr>
        </w:p>
      </w:tc>
    </w:tr>
  </w:tbl>
  <w:p w14:paraId="25884544" w14:textId="77777777" w:rsidR="00072BD7" w:rsidRDefault="00072BD7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2296A" w14:textId="77777777" w:rsidR="00072BD7" w:rsidRDefault="00E538F3" w:rsidP="00953780">
    <w:pPr>
      <w:pStyle w:val="Koptekst"/>
      <w:ind w:left="-1985"/>
    </w:pPr>
    <w:r>
      <w:rPr>
        <w:noProof/>
        <w:lang w:val="en-GB" w:eastAsia="nl-N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9D8F907" wp14:editId="53D65F94">
              <wp:simplePos x="0" y="0"/>
              <wp:positionH relativeFrom="page">
                <wp:posOffset>5104737</wp:posOffset>
              </wp:positionH>
              <wp:positionV relativeFrom="page">
                <wp:posOffset>1160890</wp:posOffset>
              </wp:positionV>
              <wp:extent cx="2267585" cy="3888188"/>
              <wp:effectExtent l="0" t="0" r="0" b="0"/>
              <wp:wrapNone/>
              <wp:docPr id="2" name="Tekstvak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67585" cy="38881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F26BE24" w14:textId="77777777" w:rsidR="0023797B" w:rsidRPr="008513A3" w:rsidRDefault="0023797B" w:rsidP="001F446F">
                          <w:pPr>
                            <w:pStyle w:val="Cluster"/>
                            <w:rPr>
                              <w:lang w:val="en-GB"/>
                            </w:rPr>
                          </w:pPr>
                          <w:r w:rsidRPr="008513A3">
                            <w:rPr>
                              <w:lang w:val="en-GB"/>
                            </w:rPr>
                            <w:t xml:space="preserve">Radboud university medical </w:t>
                          </w:r>
                          <w:proofErr w:type="spellStart"/>
                          <w:r w:rsidRPr="008513A3">
                            <w:rPr>
                              <w:lang w:val="en-GB"/>
                            </w:rPr>
                            <w:t>center</w:t>
                          </w:r>
                          <w:proofErr w:type="spellEnd"/>
                        </w:p>
                        <w:p w14:paraId="7C5931BB" w14:textId="77777777" w:rsidR="0023797B" w:rsidRPr="008513A3" w:rsidRDefault="0023797B" w:rsidP="001F446F">
                          <w:pPr>
                            <w:pStyle w:val="tekstindekop"/>
                            <w:rPr>
                              <w:lang w:val="en-GB"/>
                            </w:rPr>
                          </w:pPr>
                          <w:r w:rsidRPr="008513A3">
                            <w:rPr>
                              <w:lang w:val="en-GB"/>
                            </w:rPr>
                            <w:t>Radboudumc Technology Center Clinical Studies</w:t>
                          </w:r>
                        </w:p>
                        <w:p w14:paraId="04D5DE28" w14:textId="77777777" w:rsidR="0023797B" w:rsidRPr="008513A3" w:rsidRDefault="0023797B" w:rsidP="001F446F">
                          <w:pPr>
                            <w:pStyle w:val="tekstindekop"/>
                            <w:rPr>
                              <w:lang w:val="en-GB"/>
                            </w:rPr>
                          </w:pPr>
                        </w:p>
                        <w:p w14:paraId="1BB84487" w14:textId="77777777" w:rsidR="0023797B" w:rsidRPr="008513A3" w:rsidRDefault="0023797B" w:rsidP="001F446F">
                          <w:pPr>
                            <w:pStyle w:val="tekstindekop"/>
                            <w:rPr>
                              <w:lang w:val="en-GB"/>
                            </w:rPr>
                          </w:pPr>
                          <w:r w:rsidRPr="008513A3">
                            <w:rPr>
                              <w:lang w:val="en-GB"/>
                            </w:rPr>
                            <w:t>P.O. Box 9101, 6500  HB  Nijmegen</w:t>
                          </w:r>
                        </w:p>
                        <w:p w14:paraId="0729B807" w14:textId="77777777" w:rsidR="0023797B" w:rsidRPr="008513A3" w:rsidRDefault="0023797B" w:rsidP="001F446F">
                          <w:pPr>
                            <w:pStyle w:val="tekstindekop"/>
                            <w:rPr>
                              <w:lang w:val="en-GB"/>
                            </w:rPr>
                          </w:pPr>
                          <w:r w:rsidRPr="008513A3">
                            <w:rPr>
                              <w:lang w:val="en-GB"/>
                            </w:rPr>
                            <w:t>The Netherlands</w:t>
                          </w:r>
                        </w:p>
                        <w:p w14:paraId="668594DF" w14:textId="77777777" w:rsidR="0023797B" w:rsidRPr="008513A3" w:rsidRDefault="0023797B" w:rsidP="001F446F">
                          <w:pPr>
                            <w:pStyle w:val="tekstindekop"/>
                            <w:rPr>
                              <w:lang w:val="en-GB"/>
                            </w:rPr>
                          </w:pPr>
                          <w:bookmarkStart w:id="82" w:name="Huispost"/>
                          <w:r>
                            <w:rPr>
                              <w:lang w:val="en-GB"/>
                            </w:rPr>
                            <w:t>Internal postal code 392</w:t>
                          </w:r>
                          <w:bookmarkEnd w:id="82"/>
                        </w:p>
                        <w:p w14:paraId="2DAD0EEC" w14:textId="77777777" w:rsidR="0023797B" w:rsidRPr="0023797B" w:rsidRDefault="0023797B" w:rsidP="001F446F">
                          <w:pPr>
                            <w:pStyle w:val="tekstindekop"/>
                            <w:rPr>
                              <w:lang w:val="en-US"/>
                            </w:rPr>
                          </w:pPr>
                          <w:r w:rsidRPr="0023797B">
                            <w:rPr>
                              <w:lang w:val="en-US"/>
                            </w:rPr>
                            <w:t>Philips van Leydenlaan 15</w:t>
                          </w:r>
                        </w:p>
                        <w:p w14:paraId="63223A64" w14:textId="77777777" w:rsidR="0023797B" w:rsidRPr="0023797B" w:rsidRDefault="0023797B" w:rsidP="001F446F">
                          <w:pPr>
                            <w:pStyle w:val="tekstindekop"/>
                            <w:rPr>
                              <w:lang w:val="en-US"/>
                            </w:rPr>
                          </w:pPr>
                          <w:bookmarkStart w:id="83" w:name="route"/>
                          <w:r w:rsidRPr="0023797B">
                            <w:rPr>
                              <w:lang w:val="en-US"/>
                            </w:rPr>
                            <w:t>Radboudumc entrance west, route 392</w:t>
                          </w:r>
                          <w:bookmarkEnd w:id="83"/>
                        </w:p>
                        <w:p w14:paraId="3326F32F" w14:textId="77777777" w:rsidR="0023797B" w:rsidRPr="0023797B" w:rsidRDefault="0023797B" w:rsidP="001F446F">
                          <w:pPr>
                            <w:pStyle w:val="tekstindekop"/>
                            <w:rPr>
                              <w:lang w:val="en-US"/>
                            </w:rPr>
                          </w:pPr>
                          <w:r w:rsidRPr="0023797B">
                            <w:rPr>
                              <w:lang w:val="en-US"/>
                            </w:rPr>
                            <w:t>T +31 24 366 83 33</w:t>
                          </w:r>
                        </w:p>
                        <w:p w14:paraId="784C1847" w14:textId="77777777" w:rsidR="0023797B" w:rsidRPr="0023797B" w:rsidRDefault="0023797B" w:rsidP="001F446F">
                          <w:pPr>
                            <w:pStyle w:val="tekstindekop"/>
                            <w:rPr>
                              <w:lang w:val="en-US"/>
                            </w:rPr>
                          </w:pPr>
                        </w:p>
                        <w:p w14:paraId="1A4C6391" w14:textId="77777777" w:rsidR="0023797B" w:rsidRPr="00984389" w:rsidRDefault="0023797B" w:rsidP="00C84F4B">
                          <w:pPr>
                            <w:pStyle w:val="tekstindekop"/>
                            <w:rPr>
                              <w:lang w:val="de-DE"/>
                            </w:rPr>
                          </w:pPr>
                          <w:r w:rsidRPr="00984389">
                            <w:rPr>
                              <w:lang w:val="en-US"/>
                            </w:rPr>
                            <w:t>Manager Policy, Quality and Support</w:t>
                          </w:r>
                          <w:r w:rsidRPr="00081879">
                            <w:rPr>
                              <w:lang w:val="en-US"/>
                            </w:rPr>
                            <w:br/>
                          </w:r>
                          <w:proofErr w:type="spellStart"/>
                          <w:r w:rsidRPr="00984389">
                            <w:rPr>
                              <w:lang w:val="en-US"/>
                            </w:rPr>
                            <w:t>mrs.</w:t>
                          </w:r>
                          <w:proofErr w:type="spellEnd"/>
                          <w:r w:rsidRPr="00984389">
                            <w:rPr>
                              <w:lang w:val="en-US"/>
                            </w:rPr>
                            <w:t xml:space="preserve"> </w:t>
                          </w:r>
                          <w:r w:rsidRPr="00984389">
                            <w:rPr>
                              <w:lang w:val="de-DE"/>
                            </w:rPr>
                            <w:t>J.A.H. Droste, PhD</w:t>
                          </w:r>
                        </w:p>
                        <w:p w14:paraId="7F946A3E" w14:textId="77777777" w:rsidR="0023797B" w:rsidRPr="00984389" w:rsidRDefault="0023797B" w:rsidP="00C84F4B">
                          <w:pPr>
                            <w:pStyle w:val="tekstindekop"/>
                            <w:rPr>
                              <w:lang w:val="de-DE"/>
                            </w:rPr>
                          </w:pPr>
                          <w:r w:rsidRPr="00984389">
                            <w:rPr>
                              <w:lang w:val="de-DE"/>
                            </w:rPr>
                            <w:t>rtcclinicalstudies@radboudumc.nl</w:t>
                          </w:r>
                        </w:p>
                        <w:p w14:paraId="7BBCD20B" w14:textId="77777777" w:rsidR="0023797B" w:rsidRPr="00081879" w:rsidRDefault="0023797B" w:rsidP="00C84F4B">
                          <w:pPr>
                            <w:pStyle w:val="tekstindekop"/>
                            <w:rPr>
                              <w:lang w:val="en-US"/>
                            </w:rPr>
                          </w:pPr>
                          <w:r w:rsidRPr="00081879">
                            <w:rPr>
                              <w:lang w:val="en-US"/>
                            </w:rPr>
                            <w:t>www.radboudumc.nl</w:t>
                          </w:r>
                        </w:p>
                        <w:p w14:paraId="15D2E436" w14:textId="77777777" w:rsidR="0023797B" w:rsidRPr="00F43B50" w:rsidRDefault="0023797B" w:rsidP="001F446F">
                          <w:pPr>
                            <w:pStyle w:val="tekstindekop"/>
                            <w:rPr>
                              <w:lang w:val="en-US"/>
                            </w:rPr>
                          </w:pPr>
                        </w:p>
                        <w:p w14:paraId="5689BAF7" w14:textId="77777777" w:rsidR="0023797B" w:rsidRPr="006F760F" w:rsidRDefault="0023797B" w:rsidP="001F446F">
                          <w:pPr>
                            <w:pStyle w:val="tekstindekop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 xml:space="preserve">Dutch </w:t>
                          </w:r>
                          <w:r w:rsidRPr="006F760F">
                            <w:rPr>
                              <w:lang w:val="en-US"/>
                            </w:rPr>
                            <w:t xml:space="preserve">Chamber of Commerce </w:t>
                          </w:r>
                          <w:r>
                            <w:rPr>
                              <w:lang w:val="en-US"/>
                            </w:rPr>
                            <w:br/>
                          </w:r>
                          <w:r w:rsidRPr="006F760F">
                            <w:rPr>
                              <w:lang w:val="en-US"/>
                            </w:rPr>
                            <w:t xml:space="preserve">trade register </w:t>
                          </w:r>
                          <w:r>
                            <w:rPr>
                              <w:lang w:val="en-US"/>
                            </w:rPr>
                            <w:t>80262783</w:t>
                          </w:r>
                        </w:p>
                        <w:p w14:paraId="7CD67D47" w14:textId="77777777" w:rsidR="00072BD7" w:rsidRPr="0023797B" w:rsidRDefault="00072BD7" w:rsidP="007215EE">
                          <w:pPr>
                            <w:pStyle w:val="stlContactGegevens"/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9D8F907" id="_x0000_t202" coordsize="21600,21600" o:spt="202" path="m,l,21600r21600,l21600,xe">
              <v:stroke joinstyle="miter"/>
              <v:path gradientshapeok="t" o:connecttype="rect"/>
            </v:shapetype>
            <v:shape id="Tekstvak 2" o:spid="_x0000_s1026" type="#_x0000_t202" style="position:absolute;left:0;text-align:left;margin-left:401.95pt;margin-top:91.4pt;width:178.55pt;height:306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" filled="f" stroked="f" strokeweight=".5pt">
              <v:textbox inset="0,0,0,0">
                <w:txbxContent>
                  <w:p w14:paraId="2F26BE24" w14:textId="77777777" w:rsidR="0023797B" w:rsidRPr="008513A3" w:rsidRDefault="0023797B" w:rsidP="001F446F">
                    <w:pPr>
                      <w:pStyle w:val="Cluster"/>
                      <w:rPr>
                        <w:lang w:val="en-GB"/>
                      </w:rPr>
                    </w:pPr>
                    <w:r w:rsidRPr="008513A3">
                      <w:rPr>
                        <w:lang w:val="en-GB"/>
                      </w:rPr>
                      <w:t xml:space="preserve">Radboud university medical </w:t>
                    </w:r>
                    <w:proofErr w:type="spellStart"/>
                    <w:r w:rsidRPr="008513A3">
                      <w:rPr>
                        <w:lang w:val="en-GB"/>
                      </w:rPr>
                      <w:t>center</w:t>
                    </w:r>
                    <w:proofErr w:type="spellEnd"/>
                  </w:p>
                  <w:p w14:paraId="7C5931BB" w14:textId="77777777" w:rsidR="0023797B" w:rsidRPr="008513A3" w:rsidRDefault="0023797B" w:rsidP="001F446F">
                    <w:pPr>
                      <w:pStyle w:val="tekstindekop"/>
                      <w:rPr>
                        <w:lang w:val="en-GB"/>
                      </w:rPr>
                    </w:pPr>
                    <w:r w:rsidRPr="008513A3">
                      <w:rPr>
                        <w:lang w:val="en-GB"/>
                      </w:rPr>
                      <w:t>Radboudumc Technology Center Clinical Studies</w:t>
                    </w:r>
                  </w:p>
                  <w:p w14:paraId="04D5DE28" w14:textId="77777777" w:rsidR="0023797B" w:rsidRPr="008513A3" w:rsidRDefault="0023797B" w:rsidP="001F446F">
                    <w:pPr>
                      <w:pStyle w:val="tekstindekop"/>
                      <w:rPr>
                        <w:lang w:val="en-GB"/>
                      </w:rPr>
                    </w:pPr>
                  </w:p>
                  <w:p w14:paraId="1BB84487" w14:textId="77777777" w:rsidR="0023797B" w:rsidRPr="008513A3" w:rsidRDefault="0023797B" w:rsidP="001F446F">
                    <w:pPr>
                      <w:pStyle w:val="tekstindekop"/>
                      <w:rPr>
                        <w:lang w:val="en-GB"/>
                      </w:rPr>
                    </w:pPr>
                    <w:r w:rsidRPr="008513A3">
                      <w:rPr>
                        <w:lang w:val="en-GB"/>
                      </w:rPr>
                      <w:t>P.O. Box 9101, 6500  HB  Nijmegen</w:t>
                    </w:r>
                  </w:p>
                  <w:p w14:paraId="0729B807" w14:textId="77777777" w:rsidR="0023797B" w:rsidRPr="008513A3" w:rsidRDefault="0023797B" w:rsidP="001F446F">
                    <w:pPr>
                      <w:pStyle w:val="tekstindekop"/>
                      <w:rPr>
                        <w:lang w:val="en-GB"/>
                      </w:rPr>
                    </w:pPr>
                    <w:r w:rsidRPr="008513A3">
                      <w:rPr>
                        <w:lang w:val="en-GB"/>
                      </w:rPr>
                      <w:t>The Netherlands</w:t>
                    </w:r>
                  </w:p>
                  <w:p w14:paraId="668594DF" w14:textId="77777777" w:rsidR="0023797B" w:rsidRPr="008513A3" w:rsidRDefault="0023797B" w:rsidP="001F446F">
                    <w:pPr>
                      <w:pStyle w:val="tekstindekop"/>
                      <w:rPr>
                        <w:lang w:val="en-GB"/>
                      </w:rPr>
                    </w:pPr>
                    <w:bookmarkStart w:id="84" w:name="Huispost"/>
                    <w:r>
                      <w:rPr>
                        <w:lang w:val="en-GB"/>
                      </w:rPr>
                      <w:t>Internal postal code 392</w:t>
                    </w:r>
                    <w:bookmarkEnd w:id="84"/>
                  </w:p>
                  <w:p w14:paraId="2DAD0EEC" w14:textId="77777777" w:rsidR="0023797B" w:rsidRPr="0023797B" w:rsidRDefault="0023797B" w:rsidP="001F446F">
                    <w:pPr>
                      <w:pStyle w:val="tekstindekop"/>
                      <w:rPr>
                        <w:lang w:val="en-US"/>
                      </w:rPr>
                    </w:pPr>
                    <w:r w:rsidRPr="0023797B">
                      <w:rPr>
                        <w:lang w:val="en-US"/>
                      </w:rPr>
                      <w:t>Philips van Leydenlaan 15</w:t>
                    </w:r>
                  </w:p>
                  <w:p w14:paraId="63223A64" w14:textId="77777777" w:rsidR="0023797B" w:rsidRPr="0023797B" w:rsidRDefault="0023797B" w:rsidP="001F446F">
                    <w:pPr>
                      <w:pStyle w:val="tekstindekop"/>
                      <w:rPr>
                        <w:lang w:val="en-US"/>
                      </w:rPr>
                    </w:pPr>
                    <w:bookmarkStart w:id="85" w:name="route"/>
                    <w:r w:rsidRPr="0023797B">
                      <w:rPr>
                        <w:lang w:val="en-US"/>
                      </w:rPr>
                      <w:t>Radboudumc entrance west, route 392</w:t>
                    </w:r>
                    <w:bookmarkEnd w:id="85"/>
                  </w:p>
                  <w:p w14:paraId="3326F32F" w14:textId="77777777" w:rsidR="0023797B" w:rsidRPr="0023797B" w:rsidRDefault="0023797B" w:rsidP="001F446F">
                    <w:pPr>
                      <w:pStyle w:val="tekstindekop"/>
                      <w:rPr>
                        <w:lang w:val="en-US"/>
                      </w:rPr>
                    </w:pPr>
                    <w:r w:rsidRPr="0023797B">
                      <w:rPr>
                        <w:lang w:val="en-US"/>
                      </w:rPr>
                      <w:t>T +31 24 366 83 33</w:t>
                    </w:r>
                  </w:p>
                  <w:p w14:paraId="784C1847" w14:textId="77777777" w:rsidR="0023797B" w:rsidRPr="0023797B" w:rsidRDefault="0023797B" w:rsidP="001F446F">
                    <w:pPr>
                      <w:pStyle w:val="tekstindekop"/>
                      <w:rPr>
                        <w:lang w:val="en-US"/>
                      </w:rPr>
                    </w:pPr>
                  </w:p>
                  <w:p w14:paraId="1A4C6391" w14:textId="77777777" w:rsidR="0023797B" w:rsidRPr="00984389" w:rsidRDefault="0023797B" w:rsidP="00C84F4B">
                    <w:pPr>
                      <w:pStyle w:val="tekstindekop"/>
                      <w:rPr>
                        <w:lang w:val="de-DE"/>
                      </w:rPr>
                    </w:pPr>
                    <w:r w:rsidRPr="00984389">
                      <w:rPr>
                        <w:lang w:val="en-US"/>
                      </w:rPr>
                      <w:t>Manager Policy, Quality and Support</w:t>
                    </w:r>
                    <w:r w:rsidRPr="00081879">
                      <w:rPr>
                        <w:lang w:val="en-US"/>
                      </w:rPr>
                      <w:br/>
                    </w:r>
                    <w:proofErr w:type="spellStart"/>
                    <w:r w:rsidRPr="00984389">
                      <w:rPr>
                        <w:lang w:val="en-US"/>
                      </w:rPr>
                      <w:t>mrs.</w:t>
                    </w:r>
                    <w:proofErr w:type="spellEnd"/>
                    <w:r w:rsidRPr="00984389">
                      <w:rPr>
                        <w:lang w:val="en-US"/>
                      </w:rPr>
                      <w:t xml:space="preserve"> </w:t>
                    </w:r>
                    <w:r w:rsidRPr="00984389">
                      <w:rPr>
                        <w:lang w:val="de-DE"/>
                      </w:rPr>
                      <w:t>J.A.H. Droste, PhD</w:t>
                    </w:r>
                  </w:p>
                  <w:p w14:paraId="7F946A3E" w14:textId="77777777" w:rsidR="0023797B" w:rsidRPr="00984389" w:rsidRDefault="0023797B" w:rsidP="00C84F4B">
                    <w:pPr>
                      <w:pStyle w:val="tekstindekop"/>
                      <w:rPr>
                        <w:lang w:val="de-DE"/>
                      </w:rPr>
                    </w:pPr>
                    <w:r w:rsidRPr="00984389">
                      <w:rPr>
                        <w:lang w:val="de-DE"/>
                      </w:rPr>
                      <w:t>rtcclinicalstudies@radboudumc.nl</w:t>
                    </w:r>
                  </w:p>
                  <w:p w14:paraId="7BBCD20B" w14:textId="77777777" w:rsidR="0023797B" w:rsidRPr="00081879" w:rsidRDefault="0023797B" w:rsidP="00C84F4B">
                    <w:pPr>
                      <w:pStyle w:val="tekstindekop"/>
                      <w:rPr>
                        <w:lang w:val="en-US"/>
                      </w:rPr>
                    </w:pPr>
                    <w:r w:rsidRPr="00081879">
                      <w:rPr>
                        <w:lang w:val="en-US"/>
                      </w:rPr>
                      <w:t>www.radboudumc.nl</w:t>
                    </w:r>
                  </w:p>
                  <w:p w14:paraId="15D2E436" w14:textId="77777777" w:rsidR="0023797B" w:rsidRPr="00F43B50" w:rsidRDefault="0023797B" w:rsidP="001F446F">
                    <w:pPr>
                      <w:pStyle w:val="tekstindekop"/>
                      <w:rPr>
                        <w:lang w:val="en-US"/>
                      </w:rPr>
                    </w:pPr>
                  </w:p>
                  <w:p w14:paraId="5689BAF7" w14:textId="77777777" w:rsidR="0023797B" w:rsidRPr="006F760F" w:rsidRDefault="0023797B" w:rsidP="001F446F">
                    <w:pPr>
                      <w:pStyle w:val="tekstindekop"/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 xml:space="preserve">Dutch </w:t>
                    </w:r>
                    <w:r w:rsidRPr="006F760F">
                      <w:rPr>
                        <w:lang w:val="en-US"/>
                      </w:rPr>
                      <w:t xml:space="preserve">Chamber of Commerce </w:t>
                    </w:r>
                    <w:r>
                      <w:rPr>
                        <w:lang w:val="en-US"/>
                      </w:rPr>
                      <w:br/>
                    </w:r>
                    <w:r w:rsidRPr="006F760F">
                      <w:rPr>
                        <w:lang w:val="en-US"/>
                      </w:rPr>
                      <w:t xml:space="preserve">trade register </w:t>
                    </w:r>
                    <w:r>
                      <w:rPr>
                        <w:lang w:val="en-US"/>
                      </w:rPr>
                      <w:t>80262783</w:t>
                    </w:r>
                  </w:p>
                  <w:p w14:paraId="7CD67D47" w14:textId="77777777" w:rsidR="00072BD7" w:rsidRPr="0023797B" w:rsidRDefault="00072BD7" w:rsidP="007215EE">
                    <w:pPr>
                      <w:pStyle w:val="stlContactGegevens"/>
                      <w:rPr>
                        <w:lang w:val="en-US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561A13">
      <w:fldChar w:fldCharType="begin"/>
    </w:r>
    <w:r w:rsidR="006A62A5">
      <w:instrText xml:space="preserve"> PAGE   \* MERGEFORMAT </w:instrText>
    </w:r>
    <w:r w:rsidR="00561A13">
      <w:fldChar w:fldCharType="separate"/>
    </w:r>
    <w:r w:rsidR="00950125" w:rsidRPr="00950125">
      <w:rPr>
        <w:b/>
        <w:noProof/>
      </w:rPr>
      <w:t>1</w:t>
    </w:r>
    <w:r w:rsidR="00561A13">
      <w:rPr>
        <w:b/>
        <w:noProof/>
      </w:rPr>
      <w:fldChar w:fldCharType="end"/>
    </w:r>
    <w:r w:rsidR="00072BD7">
      <w:t>/</w:t>
    </w:r>
    <w:r w:rsidR="00DC2B76">
      <w:rPr>
        <w:b/>
        <w:noProof/>
      </w:rPr>
      <w:fldChar w:fldCharType="begin"/>
    </w:r>
    <w:r w:rsidR="00DC2B76">
      <w:rPr>
        <w:b/>
        <w:noProof/>
      </w:rPr>
      <w:instrText xml:space="preserve"> NUMPAGES   \* MERGEFORMAT </w:instrText>
    </w:r>
    <w:r w:rsidR="00DC2B76">
      <w:rPr>
        <w:b/>
        <w:noProof/>
      </w:rPr>
      <w:fldChar w:fldCharType="separate"/>
    </w:r>
    <w:r w:rsidR="00950125" w:rsidRPr="00950125">
      <w:rPr>
        <w:b/>
        <w:noProof/>
      </w:rPr>
      <w:t>1</w:t>
    </w:r>
    <w:r w:rsidR="00DC2B76">
      <w:rPr>
        <w:b/>
        <w:noProof/>
      </w:rPr>
      <w:fldChar w:fldCharType="end"/>
    </w:r>
    <w:r w:rsidR="00DC2B76">
      <w:rPr>
        <w:noProof/>
        <w:lang w:val="en-GB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621D8908" wp14:editId="221ED0B3">
              <wp:simplePos x="0" y="0"/>
              <wp:positionH relativeFrom="page">
                <wp:posOffset>3235325</wp:posOffset>
              </wp:positionH>
              <wp:positionV relativeFrom="page">
                <wp:posOffset>247650</wp:posOffset>
              </wp:positionV>
              <wp:extent cx="3060065" cy="720090"/>
              <wp:effectExtent l="0" t="0" r="0" b="0"/>
              <wp:wrapNone/>
              <wp:docPr id="3" name="LogoVoorvel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0065" cy="720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elraster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4604"/>
                          </w:tblGrid>
                          <w:tr w:rsidR="009F5288" w14:paraId="766DAE6D" w14:textId="77777777" w:rsidTr="00E31925">
                            <w:trPr>
                              <w:trHeight w:val="896"/>
                            </w:trPr>
                            <w:tc>
                              <w:tcPr>
                                <w:tcW w:w="4604" w:type="dxa"/>
                              </w:tcPr>
                              <w:p w14:paraId="16D4A293" w14:textId="77777777" w:rsidR="009F5288" w:rsidRDefault="0023797B">
                                <w:bookmarkStart w:id="86" w:name="bkmLogo" w:colFirst="0" w:colLast="0"/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4E9F1724" wp14:editId="4847A994">
                                      <wp:extent cx="2923540" cy="568325"/>
                                      <wp:effectExtent l="0" t="0" r="0" b="3175"/>
                                      <wp:docPr id="5" name="Afbeelding 5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5" name=""/>
                                              <pic:cNvPicPr/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923540" cy="5683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bookmarkEnd w:id="86"/>
                        </w:tbl>
                        <w:p w14:paraId="68C9814F" w14:textId="77777777" w:rsidR="009F5288" w:rsidRDefault="009F5288" w:rsidP="009F5288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1D8908" id="LogoVoorvel" o:spid="_x0000_s1027" type="#_x0000_t202" style="position:absolute;left:0;text-align:left;margin-left:254.75pt;margin-top:19.5pt;width:240.95pt;height:56.7pt;z-index:25166540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" filled="f" stroked="f">
              <v:textbox inset="0,0,0,0">
                <w:txbxContent>
                  <w:tbl>
                    <w:tblPr>
                      <w:tblStyle w:val="Tabelraster"/>
                      <w:tblW w:w="0" w:type="auto"/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4604"/>
                    </w:tblGrid>
                    <w:tr w:rsidR="009F5288" w14:paraId="766DAE6D" w14:textId="77777777" w:rsidTr="00E31925">
                      <w:trPr>
                        <w:trHeight w:val="896"/>
                      </w:trPr>
                      <w:tc>
                        <w:tcPr>
                          <w:tcW w:w="4604" w:type="dxa"/>
                        </w:tcPr>
                        <w:p w14:paraId="16D4A293" w14:textId="77777777" w:rsidR="009F5288" w:rsidRDefault="0023797B">
                          <w:bookmarkStart w:id="87" w:name="bkmLogo" w:colFirst="0" w:colLast="0"/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E9F1724" wp14:editId="4847A994">
                                <wp:extent cx="2923540" cy="568325"/>
                                <wp:effectExtent l="0" t="0" r="0" b="3175"/>
                                <wp:docPr id="5" name="Afbeelding 5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923540" cy="5683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  <w:bookmarkEnd w:id="87"/>
                  </w:tbl>
                  <w:p w14:paraId="68C9814F" w14:textId="77777777" w:rsidR="009F5288" w:rsidRDefault="009F5288" w:rsidP="009F5288"/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EC7ABE"/>
    <w:multiLevelType w:val="multilevel"/>
    <w:tmpl w:val="5F3E5A4C"/>
    <w:lvl w:ilvl="0">
      <w:start w:val="1"/>
      <w:numFmt w:val="decimal"/>
      <w:pStyle w:val="Kop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Kop2"/>
      <w:lvlText w:val="%1.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Kop3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Eng, Hetty van der">
    <w15:presenceInfo w15:providerId="AD" w15:userId="S::Hetty.vanderEng@radboudumc.nl::e09fd687-0572-4c63-a014-8c080dd68c0e"/>
  </w15:person>
  <w15:person w15:author="Herpen, Carla van">
    <w15:presenceInfo w15:providerId="AD" w15:userId="S::carla.vanherpen@radboudumc.nl::c33d4bde-bc3c-45be-81ea-21d139279e2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97B"/>
    <w:rsid w:val="00022762"/>
    <w:rsid w:val="000314F7"/>
    <w:rsid w:val="000322F0"/>
    <w:rsid w:val="0003536D"/>
    <w:rsid w:val="00072BD7"/>
    <w:rsid w:val="00093838"/>
    <w:rsid w:val="000A6119"/>
    <w:rsid w:val="000F427D"/>
    <w:rsid w:val="00102B00"/>
    <w:rsid w:val="00117B2D"/>
    <w:rsid w:val="001326C1"/>
    <w:rsid w:val="00137A31"/>
    <w:rsid w:val="00193067"/>
    <w:rsid w:val="00193517"/>
    <w:rsid w:val="001B76BC"/>
    <w:rsid w:val="001F4207"/>
    <w:rsid w:val="00210100"/>
    <w:rsid w:val="0023797B"/>
    <w:rsid w:val="00252F42"/>
    <w:rsid w:val="002A2BF5"/>
    <w:rsid w:val="002B7DA9"/>
    <w:rsid w:val="002E52D2"/>
    <w:rsid w:val="002E789A"/>
    <w:rsid w:val="00300D67"/>
    <w:rsid w:val="003058DB"/>
    <w:rsid w:val="00317461"/>
    <w:rsid w:val="0032792D"/>
    <w:rsid w:val="0035066D"/>
    <w:rsid w:val="00371717"/>
    <w:rsid w:val="003B7191"/>
    <w:rsid w:val="004519EE"/>
    <w:rsid w:val="00470551"/>
    <w:rsid w:val="0048584A"/>
    <w:rsid w:val="00487F9B"/>
    <w:rsid w:val="00497046"/>
    <w:rsid w:val="004A1F03"/>
    <w:rsid w:val="004B55EA"/>
    <w:rsid w:val="004D0E42"/>
    <w:rsid w:val="004D2775"/>
    <w:rsid w:val="004E3DFE"/>
    <w:rsid w:val="005215BA"/>
    <w:rsid w:val="0054339B"/>
    <w:rsid w:val="00561A13"/>
    <w:rsid w:val="005A3BB7"/>
    <w:rsid w:val="005A705C"/>
    <w:rsid w:val="005B5B61"/>
    <w:rsid w:val="005C33C8"/>
    <w:rsid w:val="005F2EBE"/>
    <w:rsid w:val="005F7F77"/>
    <w:rsid w:val="00607DBE"/>
    <w:rsid w:val="00643522"/>
    <w:rsid w:val="00645917"/>
    <w:rsid w:val="00683109"/>
    <w:rsid w:val="0069089D"/>
    <w:rsid w:val="006941B9"/>
    <w:rsid w:val="006A62A5"/>
    <w:rsid w:val="006D292A"/>
    <w:rsid w:val="006E2F03"/>
    <w:rsid w:val="006E5482"/>
    <w:rsid w:val="006F269F"/>
    <w:rsid w:val="006F62E6"/>
    <w:rsid w:val="007215EE"/>
    <w:rsid w:val="007228EB"/>
    <w:rsid w:val="007C38F7"/>
    <w:rsid w:val="007D5725"/>
    <w:rsid w:val="007E5CAE"/>
    <w:rsid w:val="00812319"/>
    <w:rsid w:val="008317D8"/>
    <w:rsid w:val="008544AE"/>
    <w:rsid w:val="008A67ED"/>
    <w:rsid w:val="008B0BB6"/>
    <w:rsid w:val="008C53D0"/>
    <w:rsid w:val="008D1785"/>
    <w:rsid w:val="008E3DEA"/>
    <w:rsid w:val="00900D16"/>
    <w:rsid w:val="00926D14"/>
    <w:rsid w:val="00941060"/>
    <w:rsid w:val="00950125"/>
    <w:rsid w:val="00953780"/>
    <w:rsid w:val="00957791"/>
    <w:rsid w:val="00970089"/>
    <w:rsid w:val="00984D83"/>
    <w:rsid w:val="009C62C3"/>
    <w:rsid w:val="009F5288"/>
    <w:rsid w:val="00A21890"/>
    <w:rsid w:val="00AA3192"/>
    <w:rsid w:val="00AA6652"/>
    <w:rsid w:val="00AD2D54"/>
    <w:rsid w:val="00AF64D4"/>
    <w:rsid w:val="00B12BA6"/>
    <w:rsid w:val="00B16237"/>
    <w:rsid w:val="00B245E4"/>
    <w:rsid w:val="00B51DB2"/>
    <w:rsid w:val="00B64955"/>
    <w:rsid w:val="00B7744B"/>
    <w:rsid w:val="00BA08B8"/>
    <w:rsid w:val="00BB49CC"/>
    <w:rsid w:val="00BC1A1E"/>
    <w:rsid w:val="00BC6AC0"/>
    <w:rsid w:val="00C32727"/>
    <w:rsid w:val="00CA3FB0"/>
    <w:rsid w:val="00CB065A"/>
    <w:rsid w:val="00CC2893"/>
    <w:rsid w:val="00CC398A"/>
    <w:rsid w:val="00CE0A18"/>
    <w:rsid w:val="00CE3C33"/>
    <w:rsid w:val="00CE66CE"/>
    <w:rsid w:val="00CE69ED"/>
    <w:rsid w:val="00D201FB"/>
    <w:rsid w:val="00D2348B"/>
    <w:rsid w:val="00D343A1"/>
    <w:rsid w:val="00D62A33"/>
    <w:rsid w:val="00D62C60"/>
    <w:rsid w:val="00DB1AD2"/>
    <w:rsid w:val="00DB1AF5"/>
    <w:rsid w:val="00DC2B76"/>
    <w:rsid w:val="00E13E76"/>
    <w:rsid w:val="00E22F99"/>
    <w:rsid w:val="00E31C51"/>
    <w:rsid w:val="00E51C1E"/>
    <w:rsid w:val="00E538F3"/>
    <w:rsid w:val="00EB0609"/>
    <w:rsid w:val="00EB4355"/>
    <w:rsid w:val="00EB6EC7"/>
    <w:rsid w:val="00EE1C87"/>
    <w:rsid w:val="00F367CE"/>
    <w:rsid w:val="00F75762"/>
    <w:rsid w:val="00FA6948"/>
    <w:rsid w:val="00FC3F12"/>
    <w:rsid w:val="00FD2C71"/>
    <w:rsid w:val="00FE60F6"/>
    <w:rsid w:val="00FE7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805888"/>
  <w15:docId w15:val="{5F6BDF12-2592-48D2-8142-0EF217E27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54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9" w:qFormat="1"/>
    <w:lsdException w:name="Quote" w:uiPriority="24" w:qFormat="1"/>
    <w:lsdException w:name="Intense Quote" w:uiPriority="2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5" w:qFormat="1"/>
    <w:lsdException w:name="Intense Emphasis" w:uiPriority="25" w:qFormat="1"/>
    <w:lsdException w:name="Subtle Reference" w:uiPriority="26" w:qFormat="1"/>
    <w:lsdException w:name="Intense Reference" w:uiPriority="26" w:qFormat="1"/>
    <w:lsdException w:name="Book Title" w:uiPriority="39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215EE"/>
    <w:pPr>
      <w:spacing w:line="255" w:lineRule="atLeast"/>
    </w:pPr>
    <w:rPr>
      <w:rFonts w:asciiTheme="minorHAnsi" w:eastAsiaTheme="minorHAnsi" w:hAnsiTheme="minorHAnsi" w:cstheme="minorBidi"/>
      <w:szCs w:val="22"/>
      <w:lang w:eastAsia="en-US"/>
    </w:rPr>
  </w:style>
  <w:style w:type="paragraph" w:styleId="Kop1">
    <w:name w:val="heading 1"/>
    <w:basedOn w:val="Standaard"/>
    <w:next w:val="Standaard"/>
    <w:link w:val="Kop1Char"/>
    <w:qFormat/>
    <w:rsid w:val="007215EE"/>
    <w:pPr>
      <w:keepNext/>
      <w:numPr>
        <w:numId w:val="3"/>
      </w:numPr>
      <w:spacing w:before="200" w:after="200" w:line="240" w:lineRule="auto"/>
      <w:outlineLvl w:val="0"/>
    </w:pPr>
    <w:rPr>
      <w:rFonts w:asciiTheme="majorHAnsi" w:hAnsiTheme="majorHAnsi"/>
      <w:b/>
      <w:kern w:val="28"/>
      <w:sz w:val="28"/>
    </w:rPr>
  </w:style>
  <w:style w:type="paragraph" w:styleId="Kop2">
    <w:name w:val="heading 2"/>
    <w:basedOn w:val="Standaard"/>
    <w:next w:val="Standaard"/>
    <w:link w:val="Kop2Char"/>
    <w:qFormat/>
    <w:rsid w:val="007215EE"/>
    <w:pPr>
      <w:keepNext/>
      <w:numPr>
        <w:ilvl w:val="1"/>
        <w:numId w:val="3"/>
      </w:numPr>
      <w:spacing w:before="200" w:after="200" w:line="240" w:lineRule="auto"/>
      <w:outlineLvl w:val="1"/>
    </w:pPr>
    <w:rPr>
      <w:rFonts w:asciiTheme="majorHAnsi" w:hAnsiTheme="majorHAnsi"/>
      <w:b/>
      <w:sz w:val="24"/>
    </w:rPr>
  </w:style>
  <w:style w:type="paragraph" w:styleId="Kop3">
    <w:name w:val="heading 3"/>
    <w:basedOn w:val="Standaard"/>
    <w:next w:val="Standaard"/>
    <w:link w:val="Kop3Char"/>
    <w:qFormat/>
    <w:rsid w:val="007215EE"/>
    <w:pPr>
      <w:keepNext/>
      <w:numPr>
        <w:ilvl w:val="2"/>
        <w:numId w:val="3"/>
      </w:numPr>
      <w:spacing w:before="200" w:after="200" w:line="240" w:lineRule="auto"/>
      <w:outlineLvl w:val="2"/>
    </w:pPr>
    <w:rPr>
      <w:rFonts w:asciiTheme="majorHAnsi" w:hAnsiTheme="majorHAnsi"/>
      <w:b/>
      <w:sz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stlContactGegevens">
    <w:name w:val="stlContactGegevens"/>
    <w:uiPriority w:val="29"/>
    <w:unhideWhenUsed/>
    <w:qFormat/>
    <w:rsid w:val="007215EE"/>
    <w:pPr>
      <w:spacing w:line="255" w:lineRule="exact"/>
    </w:pPr>
    <w:rPr>
      <w:rFonts w:asciiTheme="minorHAnsi" w:eastAsiaTheme="minorHAnsi" w:hAnsiTheme="minorHAnsi" w:cstheme="minorBidi"/>
      <w:sz w:val="17"/>
      <w:szCs w:val="22"/>
      <w:lang w:eastAsia="en-US"/>
    </w:rPr>
  </w:style>
  <w:style w:type="paragraph" w:styleId="Afsluiting">
    <w:name w:val="Closing"/>
    <w:basedOn w:val="Standaard"/>
    <w:link w:val="AfsluitingChar"/>
    <w:semiHidden/>
    <w:rsid w:val="003B7191"/>
    <w:rPr>
      <w:rFonts w:ascii="Calibri" w:eastAsia="Times New Roman" w:hAnsi="Calibri" w:cs="Times New Roman"/>
      <w:szCs w:val="20"/>
      <w:lang w:eastAsia="nl-NL"/>
    </w:rPr>
  </w:style>
  <w:style w:type="paragraph" w:customStyle="1" w:styleId="stlClassificering">
    <w:name w:val="stlClassificering"/>
    <w:uiPriority w:val="29"/>
    <w:unhideWhenUsed/>
    <w:qFormat/>
    <w:rsid w:val="007215EE"/>
    <w:pPr>
      <w:spacing w:before="57" w:line="255" w:lineRule="exact"/>
    </w:pPr>
    <w:rPr>
      <w:rFonts w:asciiTheme="minorHAnsi" w:eastAsiaTheme="minorHAnsi" w:hAnsiTheme="minorHAnsi" w:cstheme="minorBidi"/>
      <w:b/>
      <w:caps/>
      <w:szCs w:val="22"/>
      <w:lang w:eastAsia="en-US"/>
    </w:rPr>
  </w:style>
  <w:style w:type="table" w:styleId="Tabelraster">
    <w:name w:val="Table Grid"/>
    <w:basedOn w:val="Standaardtabel"/>
    <w:uiPriority w:val="59"/>
    <w:rsid w:val="008123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54"/>
    <w:unhideWhenUsed/>
    <w:qFormat/>
    <w:rsid w:val="007215EE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54"/>
    <w:rsid w:val="007215EE"/>
    <w:rPr>
      <w:rFonts w:asciiTheme="minorHAnsi" w:eastAsiaTheme="minorHAnsi" w:hAnsiTheme="minorHAnsi" w:cstheme="minorBidi"/>
      <w:szCs w:val="22"/>
      <w:lang w:eastAsia="en-US"/>
    </w:rPr>
  </w:style>
  <w:style w:type="paragraph" w:styleId="Voettekst">
    <w:name w:val="footer"/>
    <w:basedOn w:val="Standaard"/>
    <w:link w:val="VoettekstChar"/>
    <w:uiPriority w:val="99"/>
    <w:unhideWhenUsed/>
    <w:rsid w:val="00AD2D54"/>
    <w:pPr>
      <w:tabs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D2D54"/>
    <w:rPr>
      <w:sz w:val="20"/>
    </w:rPr>
  </w:style>
  <w:style w:type="character" w:customStyle="1" w:styleId="stlDatum">
    <w:name w:val="stlDatum"/>
    <w:uiPriority w:val="29"/>
    <w:unhideWhenUsed/>
    <w:qFormat/>
    <w:rsid w:val="007215EE"/>
  </w:style>
  <w:style w:type="character" w:customStyle="1" w:styleId="stlKenmerk">
    <w:name w:val="stlKenmerk"/>
    <w:uiPriority w:val="29"/>
    <w:unhideWhenUsed/>
    <w:qFormat/>
    <w:rsid w:val="007215EE"/>
  </w:style>
  <w:style w:type="character" w:styleId="Hyperlink">
    <w:name w:val="Hyperlink"/>
    <w:basedOn w:val="Standaardalinea-lettertype"/>
    <w:uiPriority w:val="99"/>
    <w:unhideWhenUsed/>
    <w:rsid w:val="00953780"/>
    <w:rPr>
      <w:color w:val="000000" w:themeColor="hyperlink"/>
      <w:u w:val="single"/>
    </w:rPr>
  </w:style>
  <w:style w:type="paragraph" w:customStyle="1" w:styleId="stlRetouradres">
    <w:name w:val="stlRetouradres"/>
    <w:basedOn w:val="Standaard"/>
    <w:uiPriority w:val="29"/>
    <w:unhideWhenUsed/>
    <w:qFormat/>
    <w:rsid w:val="005F2EBE"/>
    <w:pPr>
      <w:spacing w:line="199" w:lineRule="exact"/>
    </w:pPr>
    <w:rPr>
      <w:color w:val="808080"/>
      <w:sz w:val="14"/>
    </w:rPr>
  </w:style>
  <w:style w:type="paragraph" w:customStyle="1" w:styleId="tekstindekop">
    <w:name w:val="tekst in de kop"/>
    <w:basedOn w:val="stlContactGegevens"/>
    <w:link w:val="tekstindekopChar"/>
    <w:unhideWhenUsed/>
    <w:qFormat/>
    <w:rsid w:val="007215EE"/>
  </w:style>
  <w:style w:type="paragraph" w:customStyle="1" w:styleId="Cluster">
    <w:name w:val="Cluster"/>
    <w:basedOn w:val="tekstindekop"/>
    <w:link w:val="ClusterChar"/>
    <w:unhideWhenUsed/>
    <w:qFormat/>
    <w:rsid w:val="007215EE"/>
    <w:rPr>
      <w:b/>
    </w:rPr>
  </w:style>
  <w:style w:type="character" w:customStyle="1" w:styleId="AfsluitingChar">
    <w:name w:val="Afsluiting Char"/>
    <w:basedOn w:val="Standaardalinea-lettertype"/>
    <w:link w:val="Afsluiting"/>
    <w:semiHidden/>
    <w:rsid w:val="003B7191"/>
    <w:rPr>
      <w:rFonts w:ascii="Calibri" w:eastAsia="Times New Roman" w:hAnsi="Calibri" w:cs="Times New Roman"/>
      <w:sz w:val="20"/>
      <w:szCs w:val="20"/>
      <w:lang w:eastAsia="nl-NL"/>
    </w:rPr>
  </w:style>
  <w:style w:type="paragraph" w:customStyle="1" w:styleId="stlProfieltekst">
    <w:name w:val="stlProfieltekst"/>
    <w:basedOn w:val="Standaard"/>
    <w:uiPriority w:val="29"/>
    <w:unhideWhenUsed/>
    <w:qFormat/>
    <w:rsid w:val="007215EE"/>
    <w:pPr>
      <w:spacing w:line="170" w:lineRule="exact"/>
    </w:pPr>
    <w:rPr>
      <w:noProof/>
      <w:color w:val="969696"/>
      <w:sz w:val="12"/>
    </w:rPr>
  </w:style>
  <w:style w:type="character" w:customStyle="1" w:styleId="Kop1Char">
    <w:name w:val="Kop 1 Char"/>
    <w:basedOn w:val="Standaardalinea-lettertype"/>
    <w:link w:val="Kop1"/>
    <w:rsid w:val="007215EE"/>
    <w:rPr>
      <w:rFonts w:asciiTheme="majorHAnsi" w:eastAsiaTheme="minorHAnsi" w:hAnsiTheme="majorHAnsi" w:cstheme="minorBidi"/>
      <w:b/>
      <w:kern w:val="28"/>
      <w:sz w:val="28"/>
      <w:szCs w:val="22"/>
      <w:lang w:eastAsia="en-US"/>
    </w:rPr>
  </w:style>
  <w:style w:type="character" w:customStyle="1" w:styleId="Kop2Char">
    <w:name w:val="Kop 2 Char"/>
    <w:basedOn w:val="Standaardalinea-lettertype"/>
    <w:link w:val="Kop2"/>
    <w:rsid w:val="007215EE"/>
    <w:rPr>
      <w:rFonts w:asciiTheme="majorHAnsi" w:eastAsiaTheme="minorHAnsi" w:hAnsiTheme="majorHAnsi" w:cstheme="minorBidi"/>
      <w:b/>
      <w:sz w:val="24"/>
      <w:szCs w:val="22"/>
      <w:lang w:eastAsia="en-US"/>
    </w:rPr>
  </w:style>
  <w:style w:type="character" w:customStyle="1" w:styleId="Kop3Char">
    <w:name w:val="Kop 3 Char"/>
    <w:basedOn w:val="Standaardalinea-lettertype"/>
    <w:link w:val="Kop3"/>
    <w:rsid w:val="007215EE"/>
    <w:rPr>
      <w:rFonts w:asciiTheme="majorHAnsi" w:eastAsiaTheme="minorHAnsi" w:hAnsiTheme="majorHAnsi" w:cstheme="minorBidi"/>
      <w:b/>
      <w:sz w:val="22"/>
      <w:szCs w:val="22"/>
      <w:lang w:eastAsia="en-US"/>
    </w:rPr>
  </w:style>
  <w:style w:type="paragraph" w:styleId="Titel">
    <w:name w:val="Title"/>
    <w:basedOn w:val="Standaard"/>
    <w:next w:val="Standaard"/>
    <w:link w:val="TitelChar"/>
    <w:uiPriority w:val="20"/>
    <w:qFormat/>
    <w:rsid w:val="007215EE"/>
    <w:pPr>
      <w:pBdr>
        <w:bottom w:val="single" w:sz="8" w:space="4" w:color="006991" w:themeColor="accent1"/>
      </w:pBdr>
      <w:spacing w:after="300" w:line="240" w:lineRule="auto"/>
      <w:contextualSpacing/>
    </w:pPr>
    <w:rPr>
      <w:rFonts w:eastAsiaTheme="majorEastAsia" w:cstheme="majorBidi"/>
      <w:color w:val="0082A4" w:themeColor="text2" w:themeShade="BF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uiPriority w:val="20"/>
    <w:rsid w:val="007215EE"/>
    <w:rPr>
      <w:rFonts w:asciiTheme="minorHAnsi" w:eastAsiaTheme="majorEastAsia" w:hAnsiTheme="minorHAnsi" w:cstheme="majorBidi"/>
      <w:color w:val="0082A4" w:themeColor="text2" w:themeShade="BF"/>
      <w:spacing w:val="5"/>
      <w:kern w:val="28"/>
      <w:sz w:val="52"/>
      <w:szCs w:val="52"/>
      <w:lang w:eastAsia="en-US"/>
    </w:rPr>
  </w:style>
  <w:style w:type="paragraph" w:styleId="Ondertitel">
    <w:name w:val="Subtitle"/>
    <w:basedOn w:val="Standaard"/>
    <w:next w:val="Standaard"/>
    <w:link w:val="OndertitelChar"/>
    <w:uiPriority w:val="21"/>
    <w:qFormat/>
    <w:rsid w:val="007215EE"/>
    <w:pPr>
      <w:numPr>
        <w:ilvl w:val="1"/>
      </w:numPr>
    </w:pPr>
    <w:rPr>
      <w:rFonts w:eastAsiaTheme="majorEastAsia" w:cstheme="majorBidi"/>
      <w:i/>
      <w:iCs/>
      <w:color w:val="006991" w:themeColor="accent1"/>
      <w:spacing w:val="15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21"/>
    <w:rsid w:val="007215EE"/>
    <w:rPr>
      <w:rFonts w:asciiTheme="minorHAnsi" w:eastAsiaTheme="majorEastAsia" w:hAnsiTheme="minorHAnsi" w:cstheme="majorBidi"/>
      <w:i/>
      <w:iCs/>
      <w:color w:val="006991" w:themeColor="accent1"/>
      <w:spacing w:val="15"/>
      <w:sz w:val="24"/>
      <w:szCs w:val="24"/>
      <w:lang w:eastAsia="en-US"/>
    </w:rPr>
  </w:style>
  <w:style w:type="character" w:styleId="Zwaar">
    <w:name w:val="Strong"/>
    <w:basedOn w:val="Standaardalinea-lettertype"/>
    <w:uiPriority w:val="22"/>
    <w:unhideWhenUsed/>
    <w:qFormat/>
    <w:rsid w:val="007215EE"/>
    <w:rPr>
      <w:b/>
      <w:bCs/>
    </w:rPr>
  </w:style>
  <w:style w:type="character" w:styleId="Nadruk">
    <w:name w:val="Emphasis"/>
    <w:basedOn w:val="Standaardalinea-lettertype"/>
    <w:uiPriority w:val="22"/>
    <w:unhideWhenUsed/>
    <w:qFormat/>
    <w:rsid w:val="007215EE"/>
    <w:rPr>
      <w:i/>
      <w:iCs/>
    </w:rPr>
  </w:style>
  <w:style w:type="paragraph" w:styleId="Geenafstand">
    <w:name w:val="No Spacing"/>
    <w:uiPriority w:val="39"/>
    <w:unhideWhenUsed/>
    <w:qFormat/>
    <w:rsid w:val="007215EE"/>
    <w:rPr>
      <w:rFonts w:asciiTheme="minorHAnsi" w:eastAsiaTheme="minorHAnsi" w:hAnsiTheme="minorHAnsi" w:cstheme="minorBidi"/>
      <w:szCs w:val="22"/>
      <w:lang w:eastAsia="en-US"/>
    </w:rPr>
  </w:style>
  <w:style w:type="paragraph" w:styleId="Lijstalinea">
    <w:name w:val="List Paragraph"/>
    <w:basedOn w:val="Standaard"/>
    <w:uiPriority w:val="39"/>
    <w:unhideWhenUsed/>
    <w:qFormat/>
    <w:rsid w:val="007215EE"/>
    <w:pPr>
      <w:ind w:left="720"/>
      <w:contextualSpacing/>
    </w:pPr>
  </w:style>
  <w:style w:type="paragraph" w:styleId="Citaat">
    <w:name w:val="Quote"/>
    <w:basedOn w:val="Standaard"/>
    <w:next w:val="Standaard"/>
    <w:link w:val="CitaatChar"/>
    <w:uiPriority w:val="24"/>
    <w:unhideWhenUsed/>
    <w:qFormat/>
    <w:rsid w:val="007215EE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4"/>
    <w:rsid w:val="007215EE"/>
    <w:rPr>
      <w:rFonts w:asciiTheme="minorHAnsi" w:eastAsiaTheme="minorHAnsi" w:hAnsiTheme="minorHAnsi" w:cstheme="minorBidi"/>
      <w:i/>
      <w:iCs/>
      <w:color w:val="000000" w:themeColor="text1"/>
      <w:szCs w:val="22"/>
      <w:lang w:eastAsia="en-US"/>
    </w:rPr>
  </w:style>
  <w:style w:type="paragraph" w:styleId="Duidelijkcitaat">
    <w:name w:val="Intense Quote"/>
    <w:basedOn w:val="Standaard"/>
    <w:next w:val="Standaard"/>
    <w:link w:val="DuidelijkcitaatChar"/>
    <w:uiPriority w:val="24"/>
    <w:unhideWhenUsed/>
    <w:qFormat/>
    <w:rsid w:val="007215EE"/>
    <w:pPr>
      <w:pBdr>
        <w:bottom w:val="single" w:sz="4" w:space="4" w:color="006991" w:themeColor="accent1"/>
      </w:pBdr>
      <w:spacing w:before="200" w:after="280"/>
      <w:ind w:left="936" w:right="936"/>
    </w:pPr>
    <w:rPr>
      <w:b/>
      <w:bCs/>
      <w:i/>
      <w:iCs/>
      <w:color w:val="006991" w:themeColor="accent1"/>
    </w:rPr>
  </w:style>
  <w:style w:type="character" w:customStyle="1" w:styleId="DuidelijkcitaatChar">
    <w:name w:val="Duidelijk citaat Char"/>
    <w:basedOn w:val="Standaardalinea-lettertype"/>
    <w:link w:val="Duidelijkcitaat"/>
    <w:uiPriority w:val="24"/>
    <w:rsid w:val="007215EE"/>
    <w:rPr>
      <w:rFonts w:asciiTheme="minorHAnsi" w:eastAsiaTheme="minorHAnsi" w:hAnsiTheme="minorHAnsi" w:cstheme="minorBidi"/>
      <w:b/>
      <w:bCs/>
      <w:i/>
      <w:iCs/>
      <w:color w:val="006991" w:themeColor="accent1"/>
      <w:szCs w:val="22"/>
      <w:lang w:eastAsia="en-US"/>
    </w:rPr>
  </w:style>
  <w:style w:type="character" w:styleId="Subtielebenadrukking">
    <w:name w:val="Subtle Emphasis"/>
    <w:basedOn w:val="Standaardalinea-lettertype"/>
    <w:uiPriority w:val="25"/>
    <w:unhideWhenUsed/>
    <w:qFormat/>
    <w:rsid w:val="007215EE"/>
    <w:rPr>
      <w:i/>
      <w:iCs/>
      <w:color w:val="808080" w:themeColor="text1" w:themeTint="7F"/>
    </w:rPr>
  </w:style>
  <w:style w:type="character" w:styleId="Intensievebenadrukking">
    <w:name w:val="Intense Emphasis"/>
    <w:basedOn w:val="Standaardalinea-lettertype"/>
    <w:uiPriority w:val="25"/>
    <w:unhideWhenUsed/>
    <w:qFormat/>
    <w:rsid w:val="007215EE"/>
    <w:rPr>
      <w:b/>
      <w:bCs/>
      <w:i/>
      <w:iCs/>
      <w:color w:val="006991" w:themeColor="accent1"/>
    </w:rPr>
  </w:style>
  <w:style w:type="character" w:styleId="Subtieleverwijzing">
    <w:name w:val="Subtle Reference"/>
    <w:basedOn w:val="Standaardalinea-lettertype"/>
    <w:uiPriority w:val="26"/>
    <w:unhideWhenUsed/>
    <w:qFormat/>
    <w:rsid w:val="007215EE"/>
    <w:rPr>
      <w:smallCaps/>
      <w:color w:val="7FB4C8" w:themeColor="accent2"/>
      <w:u w:val="single"/>
    </w:rPr>
  </w:style>
  <w:style w:type="character" w:styleId="Intensieveverwijzing">
    <w:name w:val="Intense Reference"/>
    <w:basedOn w:val="Standaardalinea-lettertype"/>
    <w:uiPriority w:val="26"/>
    <w:unhideWhenUsed/>
    <w:qFormat/>
    <w:rsid w:val="007215EE"/>
    <w:rPr>
      <w:b/>
      <w:bCs/>
      <w:smallCaps/>
      <w:color w:val="7FB4C8" w:themeColor="accent2"/>
      <w:spacing w:val="5"/>
      <w:u w:val="single"/>
    </w:rPr>
  </w:style>
  <w:style w:type="character" w:styleId="Titelvanboek">
    <w:name w:val="Book Title"/>
    <w:basedOn w:val="Standaardalinea-lettertype"/>
    <w:uiPriority w:val="39"/>
    <w:unhideWhenUsed/>
    <w:qFormat/>
    <w:rsid w:val="007215EE"/>
    <w:rPr>
      <w:b/>
      <w:bCs/>
      <w:smallCaps/>
      <w:spacing w:val="5"/>
    </w:rPr>
  </w:style>
  <w:style w:type="paragraph" w:customStyle="1" w:styleId="KopjeUMC">
    <w:name w:val="KopjeUMC"/>
    <w:basedOn w:val="Kop1"/>
    <w:uiPriority w:val="39"/>
    <w:unhideWhenUsed/>
    <w:qFormat/>
    <w:rsid w:val="007215EE"/>
    <w:pPr>
      <w:numPr>
        <w:numId w:val="0"/>
      </w:numPr>
      <w:tabs>
        <w:tab w:val="num" w:pos="432"/>
      </w:tabs>
      <w:spacing w:before="20"/>
      <w:ind w:left="432" w:hanging="432"/>
    </w:pPr>
    <w:rPr>
      <w:sz w:val="16"/>
      <w:lang w:val="nl-BE"/>
    </w:rPr>
  </w:style>
  <w:style w:type="paragraph" w:customStyle="1" w:styleId="stlActielijst">
    <w:name w:val="stlActielijst"/>
    <w:basedOn w:val="Standaard"/>
    <w:uiPriority w:val="29"/>
    <w:unhideWhenUsed/>
    <w:qFormat/>
    <w:rsid w:val="007215EE"/>
    <w:rPr>
      <w:sz w:val="24"/>
    </w:rPr>
  </w:style>
  <w:style w:type="character" w:customStyle="1" w:styleId="stlArchief">
    <w:name w:val="stlArchief"/>
    <w:uiPriority w:val="29"/>
    <w:unhideWhenUsed/>
    <w:qFormat/>
    <w:rsid w:val="007215EE"/>
    <w:rPr>
      <w:b w:val="0"/>
    </w:rPr>
  </w:style>
  <w:style w:type="character" w:customStyle="1" w:styleId="stlContactGegevensKop">
    <w:name w:val="stlContactGegevensKop"/>
    <w:uiPriority w:val="29"/>
    <w:unhideWhenUsed/>
    <w:qFormat/>
    <w:rsid w:val="007215EE"/>
    <w:rPr>
      <w:b/>
    </w:rPr>
  </w:style>
  <w:style w:type="paragraph" w:customStyle="1" w:styleId="stlDocumentTitel">
    <w:name w:val="stlDocumentTitel"/>
    <w:uiPriority w:val="29"/>
    <w:unhideWhenUsed/>
    <w:qFormat/>
    <w:rsid w:val="007215EE"/>
    <w:pPr>
      <w:spacing w:line="383" w:lineRule="exact"/>
    </w:pPr>
    <w:rPr>
      <w:rFonts w:asciiTheme="majorHAnsi" w:eastAsiaTheme="minorHAnsi" w:hAnsiTheme="majorHAnsi" w:cstheme="minorBidi"/>
      <w:sz w:val="36"/>
      <w:szCs w:val="22"/>
      <w:lang w:eastAsia="en-US"/>
    </w:rPr>
  </w:style>
  <w:style w:type="paragraph" w:customStyle="1" w:styleId="stlInhoudsopgave">
    <w:name w:val="stlInhoudsopgave"/>
    <w:uiPriority w:val="29"/>
    <w:unhideWhenUsed/>
    <w:qFormat/>
    <w:rsid w:val="007215EE"/>
    <w:pPr>
      <w:spacing w:after="240" w:line="360" w:lineRule="exact"/>
    </w:pPr>
    <w:rPr>
      <w:rFonts w:asciiTheme="minorHAnsi" w:eastAsiaTheme="minorHAnsi" w:hAnsiTheme="minorHAnsi" w:cstheme="minorBidi"/>
      <w:sz w:val="36"/>
      <w:szCs w:val="22"/>
      <w:lang w:eastAsia="en-US"/>
    </w:rPr>
  </w:style>
  <w:style w:type="paragraph" w:customStyle="1" w:styleId="stlParagraafKop">
    <w:name w:val="stlParagraafKop"/>
    <w:next w:val="Standaard"/>
    <w:uiPriority w:val="29"/>
    <w:unhideWhenUsed/>
    <w:qFormat/>
    <w:rsid w:val="007215EE"/>
    <w:pPr>
      <w:spacing w:line="255" w:lineRule="atLeast"/>
    </w:pPr>
    <w:rPr>
      <w:rFonts w:asciiTheme="majorHAnsi" w:eastAsiaTheme="minorHAnsi" w:hAnsiTheme="majorHAnsi" w:cstheme="minorBidi"/>
      <w:b/>
      <w:szCs w:val="22"/>
      <w:lang w:eastAsia="en-US"/>
    </w:rPr>
  </w:style>
  <w:style w:type="paragraph" w:customStyle="1" w:styleId="stlSubparagraafKop">
    <w:name w:val="stlSubparagraafKop"/>
    <w:basedOn w:val="Standaard"/>
    <w:uiPriority w:val="29"/>
    <w:unhideWhenUsed/>
    <w:qFormat/>
    <w:rsid w:val="007215EE"/>
    <w:rPr>
      <w:rFonts w:asciiTheme="majorHAnsi" w:hAnsiTheme="majorHAnsi"/>
    </w:rPr>
  </w:style>
  <w:style w:type="paragraph" w:customStyle="1" w:styleId="stlVoettekst">
    <w:name w:val="stlVoettekst"/>
    <w:uiPriority w:val="29"/>
    <w:unhideWhenUsed/>
    <w:qFormat/>
    <w:rsid w:val="007215EE"/>
    <w:pPr>
      <w:spacing w:line="255" w:lineRule="exact"/>
    </w:pPr>
    <w:rPr>
      <w:rFonts w:asciiTheme="minorHAnsi" w:eastAsiaTheme="minorHAnsi" w:hAnsiTheme="minorHAnsi" w:cstheme="minorBidi"/>
      <w:sz w:val="17"/>
      <w:szCs w:val="22"/>
      <w:lang w:eastAsia="en-US"/>
    </w:rPr>
  </w:style>
  <w:style w:type="paragraph" w:customStyle="1" w:styleId="stlAgenda">
    <w:name w:val="stlAgenda"/>
    <w:basedOn w:val="Standaard"/>
    <w:uiPriority w:val="29"/>
    <w:unhideWhenUsed/>
    <w:qFormat/>
    <w:rsid w:val="007215EE"/>
    <w:pPr>
      <w:ind w:left="397"/>
    </w:pPr>
  </w:style>
  <w:style w:type="character" w:customStyle="1" w:styleId="stlLijn">
    <w:name w:val="stlLijn"/>
    <w:basedOn w:val="Standaardalinea-lettertype"/>
    <w:uiPriority w:val="29"/>
    <w:unhideWhenUsed/>
    <w:qFormat/>
    <w:rsid w:val="007215EE"/>
    <w:rPr>
      <w:u w:val="single"/>
    </w:rPr>
  </w:style>
  <w:style w:type="paragraph" w:customStyle="1" w:styleId="stlLinkEmail">
    <w:name w:val="stlLinkEmail"/>
    <w:basedOn w:val="Standaard"/>
    <w:uiPriority w:val="29"/>
    <w:unhideWhenUsed/>
    <w:qFormat/>
    <w:rsid w:val="007215EE"/>
    <w:pPr>
      <w:pBdr>
        <w:top w:val="single" w:sz="4" w:space="1" w:color="969696"/>
      </w:pBdr>
      <w:spacing w:line="320" w:lineRule="atLeast"/>
    </w:pPr>
    <w:rPr>
      <w:rFonts w:cs="Times New Roman"/>
      <w:color w:val="464646"/>
      <w:sz w:val="22"/>
      <w:szCs w:val="17"/>
      <w:lang w:eastAsia="nl-NL"/>
    </w:rPr>
  </w:style>
  <w:style w:type="paragraph" w:customStyle="1" w:styleId="stlNieuwsbriefKop">
    <w:name w:val="stlNieuwsbriefKop"/>
    <w:basedOn w:val="Standaard"/>
    <w:uiPriority w:val="29"/>
    <w:unhideWhenUsed/>
    <w:qFormat/>
    <w:rsid w:val="007215EE"/>
    <w:pPr>
      <w:spacing w:line="640" w:lineRule="atLeast"/>
      <w:ind w:left="-28"/>
    </w:pPr>
    <w:rPr>
      <w:rFonts w:asciiTheme="majorHAnsi" w:hAnsiTheme="majorHAnsi" w:cs="Times New Roman"/>
      <w:color w:val="FFFFFF" w:themeColor="background1"/>
      <w:sz w:val="64"/>
      <w:szCs w:val="17"/>
      <w:lang w:eastAsia="nl-NL"/>
    </w:rPr>
  </w:style>
  <w:style w:type="paragraph" w:customStyle="1" w:styleId="stlPaginanummer">
    <w:name w:val="stlPaginanummer"/>
    <w:basedOn w:val="Standaard"/>
    <w:uiPriority w:val="29"/>
    <w:unhideWhenUsed/>
    <w:qFormat/>
    <w:rsid w:val="007215EE"/>
    <w:pPr>
      <w:jc w:val="right"/>
    </w:pPr>
  </w:style>
  <w:style w:type="paragraph" w:customStyle="1" w:styleId="stlSubtitel">
    <w:name w:val="stlSubtitel"/>
    <w:uiPriority w:val="29"/>
    <w:unhideWhenUsed/>
    <w:qFormat/>
    <w:rsid w:val="007215EE"/>
    <w:pPr>
      <w:spacing w:line="320" w:lineRule="exact"/>
    </w:pPr>
    <w:rPr>
      <w:rFonts w:asciiTheme="majorHAnsi" w:eastAsiaTheme="minorHAnsi" w:hAnsiTheme="majorHAnsi" w:cstheme="minorBidi"/>
      <w:sz w:val="28"/>
      <w:szCs w:val="22"/>
      <w:lang w:eastAsia="en-US"/>
    </w:rPr>
  </w:style>
  <w:style w:type="paragraph" w:customStyle="1" w:styleId="stlTitel">
    <w:name w:val="stlTitel"/>
    <w:uiPriority w:val="29"/>
    <w:unhideWhenUsed/>
    <w:qFormat/>
    <w:rsid w:val="007215EE"/>
    <w:pPr>
      <w:spacing w:line="510" w:lineRule="exact"/>
    </w:pPr>
    <w:rPr>
      <w:rFonts w:asciiTheme="majorHAnsi" w:eastAsiaTheme="minorHAnsi" w:hAnsiTheme="majorHAnsi" w:cstheme="minorBidi"/>
      <w:sz w:val="48"/>
      <w:szCs w:val="22"/>
      <w:lang w:eastAsia="en-US"/>
    </w:rPr>
  </w:style>
  <w:style w:type="table" w:styleId="Lichtelijst-accent1">
    <w:name w:val="Light List Accent 1"/>
    <w:basedOn w:val="Standaardtabel"/>
    <w:uiPriority w:val="61"/>
    <w:rsid w:val="00B12BA6"/>
    <w:tblPr>
      <w:tblStyleRowBandSize w:val="1"/>
      <w:tblStyleColBandSize w:val="1"/>
      <w:tblBorders>
        <w:top w:val="single" w:sz="8" w:space="0" w:color="006991" w:themeColor="accent1"/>
        <w:left w:val="single" w:sz="8" w:space="0" w:color="006991" w:themeColor="accent1"/>
        <w:bottom w:val="single" w:sz="8" w:space="0" w:color="006991" w:themeColor="accent1"/>
        <w:right w:val="single" w:sz="8" w:space="0" w:color="006991" w:themeColor="accent1"/>
      </w:tblBorders>
    </w:tblPr>
    <w:tblStylePr w:type="firstRow">
      <w:pPr>
        <w:spacing w:beforeLines="0" w:beforeAutospacing="0" w:afterLines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006991" w:themeFill="accent1"/>
      </w:tcPr>
    </w:tblStylePr>
    <w:tblStylePr w:type="la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double" w:sz="6" w:space="0" w:color="006991" w:themeColor="accent1"/>
          <w:left w:val="single" w:sz="8" w:space="0" w:color="006991" w:themeColor="accent1"/>
          <w:bottom w:val="single" w:sz="8" w:space="0" w:color="006991" w:themeColor="accent1"/>
          <w:right w:val="single" w:sz="8" w:space="0" w:color="00699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6991" w:themeColor="accent1"/>
          <w:left w:val="single" w:sz="8" w:space="0" w:color="006991" w:themeColor="accent1"/>
          <w:bottom w:val="single" w:sz="8" w:space="0" w:color="006991" w:themeColor="accent1"/>
          <w:right w:val="single" w:sz="8" w:space="0" w:color="006991" w:themeColor="accent1"/>
        </w:tcBorders>
      </w:tcPr>
    </w:tblStylePr>
    <w:tblStylePr w:type="band1Horz">
      <w:tblPr/>
      <w:tcPr>
        <w:tcBorders>
          <w:top w:val="single" w:sz="8" w:space="0" w:color="006991" w:themeColor="accent1"/>
          <w:left w:val="single" w:sz="8" w:space="0" w:color="006991" w:themeColor="accent1"/>
          <w:bottom w:val="single" w:sz="8" w:space="0" w:color="006991" w:themeColor="accent1"/>
          <w:right w:val="single" w:sz="8" w:space="0" w:color="006991" w:themeColor="accent1"/>
        </w:tcBorders>
      </w:tcPr>
    </w:tblStylePr>
  </w:style>
  <w:style w:type="character" w:customStyle="1" w:styleId="ClusterChar">
    <w:name w:val="Cluster Char"/>
    <w:basedOn w:val="Standaardalinea-lettertype"/>
    <w:link w:val="Cluster"/>
    <w:rsid w:val="0023797B"/>
    <w:rPr>
      <w:rFonts w:asciiTheme="minorHAnsi" w:eastAsiaTheme="minorHAnsi" w:hAnsiTheme="minorHAnsi" w:cstheme="minorBidi"/>
      <w:b/>
      <w:sz w:val="17"/>
      <w:szCs w:val="22"/>
      <w:lang w:eastAsia="en-US"/>
    </w:rPr>
  </w:style>
  <w:style w:type="character" w:customStyle="1" w:styleId="tekstindekopChar">
    <w:name w:val="tekst in de kop Char"/>
    <w:basedOn w:val="Standaardalinea-lettertype"/>
    <w:link w:val="tekstindekop"/>
    <w:rsid w:val="0023797B"/>
    <w:rPr>
      <w:rFonts w:asciiTheme="minorHAnsi" w:eastAsiaTheme="minorHAnsi" w:hAnsiTheme="minorHAnsi" w:cstheme="minorBidi"/>
      <w:sz w:val="17"/>
      <w:szCs w:val="22"/>
      <w:lang w:eastAsia="en-US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EB6EC7"/>
    <w:rPr>
      <w:color w:val="605E5C"/>
      <w:shd w:val="clear" w:color="auto" w:fill="E1DFDD"/>
    </w:rPr>
  </w:style>
  <w:style w:type="paragraph" w:styleId="Revisie">
    <w:name w:val="Revision"/>
    <w:hidden/>
    <w:uiPriority w:val="99"/>
    <w:semiHidden/>
    <w:rsid w:val="00CE66CE"/>
    <w:rPr>
      <w:rFonts w:asciiTheme="minorHAnsi" w:eastAsiaTheme="minorHAnsi" w:hAnsiTheme="minorHAnsi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Huisstijl2007\Sjablonen\Brief%20Engels.dotm" TargetMode="External"/></Relationships>
</file>

<file path=word/theme/theme1.xml><?xml version="1.0" encoding="utf-8"?>
<a:theme xmlns:a="http://schemas.openxmlformats.org/drawingml/2006/main" name="Radboudumc">
  <a:themeElements>
    <a:clrScheme name="Radboudumc">
      <a:dk1>
        <a:srgbClr val="000000"/>
      </a:dk1>
      <a:lt1>
        <a:sysClr val="window" lastClr="FFFFFF"/>
      </a:lt1>
      <a:dk2>
        <a:srgbClr val="00AFDC"/>
      </a:dk2>
      <a:lt2>
        <a:srgbClr val="FFFFFF"/>
      </a:lt2>
      <a:accent1>
        <a:srgbClr val="006991"/>
      </a:accent1>
      <a:accent2>
        <a:srgbClr val="7FB4C8"/>
      </a:accent2>
      <a:accent3>
        <a:srgbClr val="00AFDC"/>
      </a:accent3>
      <a:accent4>
        <a:srgbClr val="7FD7ED"/>
      </a:accent4>
      <a:accent5>
        <a:srgbClr val="CCCCCC"/>
      </a:accent5>
      <a:accent6>
        <a:srgbClr val="E6E6E6"/>
      </a:accent6>
      <a:hlink>
        <a:srgbClr val="000000"/>
      </a:hlink>
      <a:folHlink>
        <a:srgbClr val="00AFDC"/>
      </a:folHlink>
    </a:clrScheme>
    <a:fontScheme name="Radboudumc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25F107-9281-4519-9020-7D7A85359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Brief Engels.dotm</Template>
  <TotalTime>2</TotalTime>
  <Pages>1</Pages>
  <Words>232</Words>
  <Characters>1279</Characters>
  <Application>Microsoft Office Word</Application>
  <DocSecurity>4</DocSecurity>
  <Lines>10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Brief</vt:lpstr>
      <vt:lpstr>Brief</vt:lpstr>
    </vt:vector>
  </TitlesOfParts>
  <Company>Radboudumc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Brief</dc:title>
  <dc:subject>Template voor een brief</dc:subject>
  <dc:creator>Nooteboom, Arjan</dc:creator>
  <dc:description>versie 1.0</dc:description>
  <cp:lastModifiedBy>Eng, Hetty van der</cp:lastModifiedBy>
  <cp:revision>2</cp:revision>
  <dcterms:created xsi:type="dcterms:W3CDTF">2022-06-29T09:07:00Z</dcterms:created>
  <dcterms:modified xsi:type="dcterms:W3CDTF">2022-06-29T09:07:00Z</dcterms:modified>
  <cp:category>Huisstijl</cp:category>
</cp:coreProperties>
</file>