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BB3020" w14:textId="3A986853" w:rsidR="00EA4997" w:rsidRPr="006C566B" w:rsidRDefault="005C41DD" w:rsidP="007673D8">
      <w:pPr>
        <w:spacing w:line="480" w:lineRule="auto"/>
        <w:jc w:val="center"/>
        <w:rPr>
          <w:b/>
          <w:bCs/>
          <w:iCs/>
          <w:sz w:val="36"/>
        </w:rPr>
      </w:pPr>
      <w:proofErr w:type="spellStart"/>
      <w:r w:rsidRPr="006C566B">
        <w:rPr>
          <w:b/>
          <w:iCs/>
          <w:sz w:val="36"/>
        </w:rPr>
        <w:t>TI</w:t>
      </w:r>
      <w:r w:rsidRPr="006C566B">
        <w:rPr>
          <w:b/>
          <w:bCs/>
          <w:iCs/>
          <w:sz w:val="36"/>
        </w:rPr>
        <w:t>ca</w:t>
      </w:r>
      <w:r w:rsidRPr="006C566B">
        <w:rPr>
          <w:b/>
          <w:iCs/>
          <w:sz w:val="36"/>
        </w:rPr>
        <w:t>G</w:t>
      </w:r>
      <w:r w:rsidRPr="006C566B">
        <w:rPr>
          <w:b/>
          <w:bCs/>
          <w:iCs/>
          <w:sz w:val="36"/>
        </w:rPr>
        <w:t>r</w:t>
      </w:r>
      <w:r w:rsidRPr="006C566B">
        <w:rPr>
          <w:b/>
          <w:iCs/>
          <w:sz w:val="36"/>
        </w:rPr>
        <w:t>E</w:t>
      </w:r>
      <w:r w:rsidRPr="006C566B">
        <w:rPr>
          <w:b/>
          <w:bCs/>
          <w:iCs/>
          <w:sz w:val="36"/>
        </w:rPr>
        <w:t>lo</w:t>
      </w:r>
      <w:r w:rsidRPr="006C566B">
        <w:rPr>
          <w:b/>
          <w:iCs/>
          <w:sz w:val="36"/>
        </w:rPr>
        <w:t>R</w:t>
      </w:r>
      <w:proofErr w:type="spellEnd"/>
      <w:r w:rsidRPr="006C566B">
        <w:rPr>
          <w:b/>
          <w:bCs/>
          <w:iCs/>
          <w:sz w:val="36"/>
        </w:rPr>
        <w:t xml:space="preserve"> and ABSORB </w:t>
      </w:r>
      <w:r w:rsidRPr="006C566B">
        <w:rPr>
          <w:b/>
          <w:iCs/>
          <w:sz w:val="36"/>
        </w:rPr>
        <w:t>B</w:t>
      </w:r>
      <w:r w:rsidRPr="006C566B">
        <w:rPr>
          <w:b/>
          <w:bCs/>
          <w:iCs/>
          <w:sz w:val="36"/>
        </w:rPr>
        <w:t xml:space="preserve">ioresorbable </w:t>
      </w:r>
      <w:r w:rsidRPr="006C566B">
        <w:rPr>
          <w:b/>
          <w:iCs/>
          <w:sz w:val="36"/>
        </w:rPr>
        <w:t>V</w:t>
      </w:r>
      <w:r w:rsidRPr="006C566B">
        <w:rPr>
          <w:b/>
          <w:bCs/>
          <w:iCs/>
          <w:sz w:val="36"/>
        </w:rPr>
        <w:t xml:space="preserve">ascular </w:t>
      </w:r>
      <w:r w:rsidRPr="006C566B">
        <w:rPr>
          <w:b/>
          <w:iCs/>
          <w:sz w:val="36"/>
        </w:rPr>
        <w:t>S</w:t>
      </w:r>
      <w:r w:rsidRPr="006C566B">
        <w:rPr>
          <w:b/>
          <w:bCs/>
          <w:iCs/>
          <w:sz w:val="36"/>
        </w:rPr>
        <w:t>caffold implantation for recovery of vascular function after successful Chronic Total Occlusion re</w:t>
      </w:r>
      <w:r w:rsidR="003E5C91">
        <w:rPr>
          <w:b/>
          <w:bCs/>
          <w:iCs/>
          <w:sz w:val="36"/>
        </w:rPr>
        <w:t>canalization</w:t>
      </w:r>
      <w:r w:rsidR="00531429">
        <w:rPr>
          <w:b/>
          <w:bCs/>
          <w:iCs/>
          <w:sz w:val="36"/>
        </w:rPr>
        <w:t>:</w:t>
      </w:r>
      <w:r w:rsidR="003E5C91">
        <w:rPr>
          <w:b/>
          <w:bCs/>
          <w:iCs/>
          <w:sz w:val="36"/>
        </w:rPr>
        <w:t xml:space="preserve"> TIGER-BVS trial</w:t>
      </w:r>
    </w:p>
    <w:p w14:paraId="3832189D" w14:textId="4725DEEE" w:rsidR="006C566B" w:rsidRPr="004F6A16" w:rsidRDefault="00633480" w:rsidP="007673D8">
      <w:pPr>
        <w:spacing w:line="480" w:lineRule="auto"/>
        <w:jc w:val="both"/>
        <w:rPr>
          <w:bCs/>
          <w:iCs/>
          <w:lang w:val="es-ES"/>
        </w:rPr>
      </w:pPr>
      <w:proofErr w:type="spellStart"/>
      <w:r w:rsidRPr="004F6A16">
        <w:rPr>
          <w:b/>
          <w:bCs/>
          <w:iCs/>
          <w:lang w:val="es-ES"/>
        </w:rPr>
        <w:t>Brief</w:t>
      </w:r>
      <w:proofErr w:type="spellEnd"/>
      <w:r w:rsidRPr="004F6A16">
        <w:rPr>
          <w:b/>
          <w:bCs/>
          <w:iCs/>
          <w:lang w:val="es-ES"/>
        </w:rPr>
        <w:t xml:space="preserve"> </w:t>
      </w:r>
      <w:proofErr w:type="spellStart"/>
      <w:r w:rsidRPr="004F6A16">
        <w:rPr>
          <w:b/>
          <w:bCs/>
          <w:iCs/>
          <w:lang w:val="es-ES"/>
        </w:rPr>
        <w:t>title</w:t>
      </w:r>
      <w:proofErr w:type="spellEnd"/>
      <w:r w:rsidRPr="004F6A16">
        <w:rPr>
          <w:b/>
          <w:bCs/>
          <w:iCs/>
          <w:lang w:val="es-ES"/>
        </w:rPr>
        <w:t>:</w:t>
      </w:r>
      <w:r w:rsidRPr="004F6A16">
        <w:rPr>
          <w:bCs/>
          <w:iCs/>
          <w:lang w:val="es-ES"/>
        </w:rPr>
        <w:t xml:space="preserve"> TIGER BVS trial</w:t>
      </w:r>
    </w:p>
    <w:p w14:paraId="74E70278" w14:textId="77777777" w:rsidR="006C566B" w:rsidRPr="004F6A16" w:rsidRDefault="006C566B" w:rsidP="001E4BF5">
      <w:pPr>
        <w:spacing w:line="360" w:lineRule="auto"/>
        <w:jc w:val="both"/>
        <w:rPr>
          <w:bCs/>
          <w:iCs/>
          <w:lang w:val="es-ES"/>
        </w:rPr>
      </w:pPr>
    </w:p>
    <w:p w14:paraId="5D56A1B7" w14:textId="3B8E3C1E" w:rsidR="006C566B" w:rsidRPr="004F6A16" w:rsidRDefault="006C566B" w:rsidP="001E4BF5">
      <w:pPr>
        <w:spacing w:line="360" w:lineRule="auto"/>
        <w:jc w:val="both"/>
        <w:rPr>
          <w:bCs/>
          <w:iCs/>
          <w:lang w:val="es-ES"/>
        </w:rPr>
      </w:pPr>
      <w:r w:rsidRPr="004F6A16">
        <w:rPr>
          <w:bCs/>
          <w:iCs/>
          <w:lang w:val="es-ES"/>
        </w:rPr>
        <w:t>Salvatore Brugaletta, MD, PhD</w:t>
      </w:r>
      <w:r w:rsidRPr="004F6A16">
        <w:rPr>
          <w:bCs/>
          <w:iCs/>
          <w:vertAlign w:val="superscript"/>
          <w:lang w:val="es-ES"/>
        </w:rPr>
        <w:t>1</w:t>
      </w:r>
      <w:r w:rsidRPr="004F6A16">
        <w:rPr>
          <w:bCs/>
          <w:iCs/>
          <w:lang w:val="es-ES"/>
        </w:rPr>
        <w:t xml:space="preserve">; Josep </w:t>
      </w:r>
      <w:proofErr w:type="spellStart"/>
      <w:r w:rsidRPr="004F6A16">
        <w:rPr>
          <w:bCs/>
          <w:iCs/>
          <w:lang w:val="es-ES"/>
        </w:rPr>
        <w:t>Gomez</w:t>
      </w:r>
      <w:proofErr w:type="spellEnd"/>
      <w:r w:rsidRPr="004F6A16">
        <w:rPr>
          <w:bCs/>
          <w:iCs/>
          <w:lang w:val="es-ES"/>
        </w:rPr>
        <w:t>-Lara, MD, PhD</w:t>
      </w:r>
      <w:r w:rsidRPr="004F6A16">
        <w:rPr>
          <w:bCs/>
          <w:iCs/>
          <w:vertAlign w:val="superscript"/>
          <w:lang w:val="es-ES"/>
        </w:rPr>
        <w:t>2</w:t>
      </w:r>
      <w:r w:rsidRPr="004F6A16">
        <w:rPr>
          <w:bCs/>
          <w:iCs/>
          <w:lang w:val="es-ES"/>
        </w:rPr>
        <w:t>; Juan Caballero, MD, PhD</w:t>
      </w:r>
      <w:r w:rsidRPr="004F6A16">
        <w:rPr>
          <w:bCs/>
          <w:iCs/>
          <w:vertAlign w:val="superscript"/>
          <w:lang w:val="es-ES"/>
        </w:rPr>
        <w:t>3</w:t>
      </w:r>
      <w:r w:rsidRPr="004F6A16">
        <w:rPr>
          <w:bCs/>
          <w:iCs/>
          <w:lang w:val="es-ES"/>
        </w:rPr>
        <w:t>; Luis Ortega-Paz, MD</w:t>
      </w:r>
      <w:r w:rsidRPr="004F6A16">
        <w:rPr>
          <w:bCs/>
          <w:iCs/>
          <w:vertAlign w:val="superscript"/>
          <w:lang w:val="es-ES"/>
        </w:rPr>
        <w:t>1</w:t>
      </w:r>
      <w:r w:rsidRPr="004F6A16">
        <w:rPr>
          <w:bCs/>
          <w:iCs/>
          <w:lang w:val="es-ES"/>
        </w:rPr>
        <w:t>; Luis Teruel, MD</w:t>
      </w:r>
      <w:r w:rsidR="006272F8" w:rsidRPr="004F6A16">
        <w:rPr>
          <w:bCs/>
          <w:iCs/>
          <w:vertAlign w:val="superscript"/>
          <w:lang w:val="es-ES"/>
        </w:rPr>
        <w:t>2</w:t>
      </w:r>
      <w:r w:rsidRPr="004F6A16">
        <w:rPr>
          <w:bCs/>
          <w:iCs/>
          <w:lang w:val="es-ES"/>
        </w:rPr>
        <w:t xml:space="preserve">; </w:t>
      </w:r>
      <w:r w:rsidR="00CA6F4D" w:rsidRPr="004F6A16">
        <w:rPr>
          <w:bCs/>
          <w:iCs/>
          <w:lang w:val="es-ES"/>
        </w:rPr>
        <w:t xml:space="preserve">Miriam </w:t>
      </w:r>
      <w:proofErr w:type="spellStart"/>
      <w:r w:rsidR="00CA6F4D" w:rsidRPr="004F6A16">
        <w:rPr>
          <w:bCs/>
          <w:iCs/>
          <w:lang w:val="es-ES"/>
        </w:rPr>
        <w:t>Jimenez</w:t>
      </w:r>
      <w:proofErr w:type="spellEnd"/>
      <w:r w:rsidR="00CA6F4D" w:rsidRPr="004F6A16">
        <w:rPr>
          <w:bCs/>
          <w:iCs/>
          <w:lang w:val="es-ES"/>
        </w:rPr>
        <w:t xml:space="preserve"> </w:t>
      </w:r>
      <w:proofErr w:type="spellStart"/>
      <w:r w:rsidR="00CA6F4D" w:rsidRPr="004F6A16">
        <w:rPr>
          <w:bCs/>
          <w:iCs/>
          <w:lang w:val="es-ES"/>
        </w:rPr>
        <w:t>Fernandez</w:t>
      </w:r>
      <w:proofErr w:type="spellEnd"/>
      <w:r w:rsidR="00CA6F4D" w:rsidRPr="004F6A16">
        <w:rPr>
          <w:bCs/>
          <w:iCs/>
          <w:lang w:val="es-ES"/>
        </w:rPr>
        <w:t>, MD</w:t>
      </w:r>
      <w:r w:rsidR="00CA6F4D" w:rsidRPr="004F6A16">
        <w:rPr>
          <w:bCs/>
          <w:iCs/>
          <w:vertAlign w:val="superscript"/>
          <w:lang w:val="es-ES"/>
        </w:rPr>
        <w:t>3</w:t>
      </w:r>
      <w:r w:rsidRPr="004F6A16">
        <w:rPr>
          <w:bCs/>
          <w:iCs/>
          <w:lang w:val="es-ES"/>
        </w:rPr>
        <w:t xml:space="preserve">; </w:t>
      </w:r>
      <w:r w:rsidR="00F04EBA" w:rsidRPr="004F6A16">
        <w:rPr>
          <w:bCs/>
          <w:iCs/>
          <w:lang w:val="es-ES"/>
        </w:rPr>
        <w:t xml:space="preserve">Rafael </w:t>
      </w:r>
      <w:proofErr w:type="spellStart"/>
      <w:r w:rsidR="00F04EBA" w:rsidRPr="004F6A16">
        <w:rPr>
          <w:bCs/>
          <w:iCs/>
          <w:lang w:val="es-ES"/>
        </w:rPr>
        <w:t>Romaguera</w:t>
      </w:r>
      <w:proofErr w:type="spellEnd"/>
      <w:r w:rsidR="00F04EBA" w:rsidRPr="004F6A16">
        <w:rPr>
          <w:bCs/>
          <w:iCs/>
          <w:lang w:val="es-ES"/>
        </w:rPr>
        <w:t>, MD</w:t>
      </w:r>
      <w:r w:rsidR="00F04EBA" w:rsidRPr="004F6A16">
        <w:rPr>
          <w:bCs/>
          <w:iCs/>
          <w:vertAlign w:val="superscript"/>
          <w:lang w:val="es-ES"/>
        </w:rPr>
        <w:t>2</w:t>
      </w:r>
      <w:r w:rsidRPr="004F6A16">
        <w:rPr>
          <w:bCs/>
          <w:iCs/>
          <w:lang w:val="es-ES"/>
        </w:rPr>
        <w:t xml:space="preserve">; </w:t>
      </w:r>
      <w:r w:rsidR="00CA6F4D" w:rsidRPr="004F6A16">
        <w:rPr>
          <w:bCs/>
          <w:iCs/>
          <w:lang w:val="es-ES"/>
        </w:rPr>
        <w:t xml:space="preserve">Vicente Alcalde </w:t>
      </w:r>
      <w:proofErr w:type="spellStart"/>
      <w:r w:rsidR="00CA6F4D" w:rsidRPr="004F6A16">
        <w:rPr>
          <w:bCs/>
          <w:iCs/>
          <w:lang w:val="es-ES"/>
        </w:rPr>
        <w:t>Martinez</w:t>
      </w:r>
      <w:proofErr w:type="spellEnd"/>
      <w:r w:rsidR="00CA6F4D" w:rsidRPr="004F6A16">
        <w:rPr>
          <w:bCs/>
          <w:iCs/>
          <w:lang w:val="es-ES"/>
        </w:rPr>
        <w:t>, MD</w:t>
      </w:r>
      <w:r w:rsidR="00CA6F4D" w:rsidRPr="004F6A16">
        <w:rPr>
          <w:bCs/>
          <w:iCs/>
          <w:vertAlign w:val="superscript"/>
          <w:lang w:val="es-ES"/>
        </w:rPr>
        <w:t>3</w:t>
      </w:r>
      <w:r w:rsidRPr="004F6A16">
        <w:rPr>
          <w:bCs/>
          <w:iCs/>
          <w:lang w:val="es-ES"/>
        </w:rPr>
        <w:t xml:space="preserve">; </w:t>
      </w:r>
      <w:r w:rsidR="00F04EBA" w:rsidRPr="004F6A16">
        <w:rPr>
          <w:bCs/>
          <w:iCs/>
          <w:lang w:val="es-ES"/>
        </w:rPr>
        <w:t>Marcos Ñato, MD</w:t>
      </w:r>
      <w:r w:rsidR="00F04EBA" w:rsidRPr="004F6A16">
        <w:rPr>
          <w:bCs/>
          <w:iCs/>
          <w:vertAlign w:val="superscript"/>
          <w:lang w:val="es-ES"/>
        </w:rPr>
        <w:t>2</w:t>
      </w:r>
      <w:r w:rsidRPr="004F6A16">
        <w:rPr>
          <w:bCs/>
          <w:iCs/>
          <w:lang w:val="es-ES"/>
        </w:rPr>
        <w:t xml:space="preserve">; </w:t>
      </w:r>
      <w:r w:rsidR="00CA6F4D" w:rsidRPr="004F6A16">
        <w:rPr>
          <w:bCs/>
          <w:iCs/>
          <w:lang w:val="es-ES"/>
        </w:rPr>
        <w:t>Eduardo Molina Navarro, MD</w:t>
      </w:r>
      <w:r w:rsidR="00CA6F4D" w:rsidRPr="004F6A16">
        <w:rPr>
          <w:bCs/>
          <w:iCs/>
          <w:vertAlign w:val="superscript"/>
          <w:lang w:val="es-ES"/>
        </w:rPr>
        <w:t>3</w:t>
      </w:r>
      <w:r w:rsidRPr="004F6A16">
        <w:rPr>
          <w:bCs/>
          <w:iCs/>
          <w:lang w:val="es-ES"/>
        </w:rPr>
        <w:t xml:space="preserve">; Joan-Antoni </w:t>
      </w:r>
      <w:proofErr w:type="spellStart"/>
      <w:r w:rsidRPr="004F6A16">
        <w:rPr>
          <w:bCs/>
          <w:iCs/>
          <w:lang w:val="es-ES"/>
        </w:rPr>
        <w:t>Gomez</w:t>
      </w:r>
      <w:proofErr w:type="spellEnd"/>
      <w:r w:rsidRPr="004F6A16">
        <w:rPr>
          <w:bCs/>
          <w:iCs/>
          <w:lang w:val="es-ES"/>
        </w:rPr>
        <w:t>-Hospital, MD, PhD</w:t>
      </w:r>
      <w:r w:rsidRPr="004F6A16">
        <w:rPr>
          <w:bCs/>
          <w:iCs/>
          <w:vertAlign w:val="superscript"/>
          <w:lang w:val="es-ES"/>
        </w:rPr>
        <w:t>2</w:t>
      </w:r>
      <w:r w:rsidRPr="004F6A16">
        <w:rPr>
          <w:bCs/>
          <w:iCs/>
          <w:lang w:val="es-ES"/>
        </w:rPr>
        <w:t xml:space="preserve">; </w:t>
      </w:r>
      <w:proofErr w:type="spellStart"/>
      <w:r w:rsidR="00CA6F4D" w:rsidRPr="004F6A16">
        <w:rPr>
          <w:bCs/>
          <w:iCs/>
          <w:lang w:val="es-ES"/>
        </w:rPr>
        <w:t>Concepcion</w:t>
      </w:r>
      <w:proofErr w:type="spellEnd"/>
      <w:r w:rsidR="00CA6F4D" w:rsidRPr="004F6A16">
        <w:rPr>
          <w:bCs/>
          <w:iCs/>
          <w:lang w:val="es-ES"/>
        </w:rPr>
        <w:t xml:space="preserve"> Correa Vilches, MD</w:t>
      </w:r>
      <w:r w:rsidR="00CA6F4D" w:rsidRPr="004F6A16">
        <w:rPr>
          <w:bCs/>
          <w:iCs/>
          <w:vertAlign w:val="superscript"/>
          <w:lang w:val="es-ES"/>
        </w:rPr>
        <w:t>3</w:t>
      </w:r>
      <w:r w:rsidRPr="004F6A16">
        <w:rPr>
          <w:bCs/>
          <w:iCs/>
          <w:lang w:val="es-ES"/>
        </w:rPr>
        <w:t xml:space="preserve">; </w:t>
      </w:r>
      <w:proofErr w:type="spellStart"/>
      <w:r w:rsidR="00432AFF" w:rsidRPr="004F6A16">
        <w:rPr>
          <w:bCs/>
          <w:iCs/>
          <w:lang w:val="es-ES"/>
        </w:rPr>
        <w:t>Maria</w:t>
      </w:r>
      <w:proofErr w:type="spellEnd"/>
      <w:r w:rsidR="00432AFF" w:rsidRPr="004F6A16">
        <w:rPr>
          <w:bCs/>
          <w:iCs/>
          <w:lang w:val="es-ES"/>
        </w:rPr>
        <w:t xml:space="preserve"> Joyera, BS</w:t>
      </w:r>
      <w:r w:rsidR="00432AFF" w:rsidRPr="004F6A16">
        <w:rPr>
          <w:bCs/>
          <w:iCs/>
          <w:vertAlign w:val="superscript"/>
          <w:lang w:val="es-ES"/>
        </w:rPr>
        <w:t>4</w:t>
      </w:r>
      <w:r w:rsidR="00432AFF" w:rsidRPr="004F6A16">
        <w:rPr>
          <w:bCs/>
          <w:iCs/>
          <w:lang w:val="es-ES"/>
        </w:rPr>
        <w:t xml:space="preserve">; </w:t>
      </w:r>
      <w:proofErr w:type="spellStart"/>
      <w:r w:rsidRPr="004F6A16">
        <w:rPr>
          <w:bCs/>
          <w:iCs/>
          <w:lang w:val="es-ES"/>
        </w:rPr>
        <w:t>Angel</w:t>
      </w:r>
      <w:proofErr w:type="spellEnd"/>
      <w:r w:rsidRPr="004F6A16">
        <w:rPr>
          <w:bCs/>
          <w:iCs/>
          <w:lang w:val="es-ES"/>
        </w:rPr>
        <w:t xml:space="preserve"> </w:t>
      </w:r>
      <w:proofErr w:type="spellStart"/>
      <w:r w:rsidRPr="004F6A16">
        <w:rPr>
          <w:bCs/>
          <w:iCs/>
          <w:lang w:val="es-ES"/>
        </w:rPr>
        <w:t>Cequier</w:t>
      </w:r>
      <w:proofErr w:type="spellEnd"/>
      <w:r w:rsidRPr="004F6A16">
        <w:rPr>
          <w:bCs/>
          <w:iCs/>
          <w:lang w:val="es-ES"/>
        </w:rPr>
        <w:t>, MD, PhD</w:t>
      </w:r>
      <w:r w:rsidR="006272F8" w:rsidRPr="004F6A16">
        <w:rPr>
          <w:bCs/>
          <w:iCs/>
          <w:vertAlign w:val="superscript"/>
          <w:lang w:val="es-ES"/>
        </w:rPr>
        <w:t>2</w:t>
      </w:r>
      <w:r w:rsidRPr="004F6A16">
        <w:rPr>
          <w:bCs/>
          <w:iCs/>
          <w:lang w:val="es-ES"/>
        </w:rPr>
        <w:t xml:space="preserve">; </w:t>
      </w:r>
      <w:proofErr w:type="spellStart"/>
      <w:r w:rsidR="00AF3DCF" w:rsidRPr="004F6A16">
        <w:rPr>
          <w:bCs/>
          <w:iCs/>
          <w:lang w:val="es-ES"/>
        </w:rPr>
        <w:t>Dominick</w:t>
      </w:r>
      <w:proofErr w:type="spellEnd"/>
      <w:r w:rsidR="00AF3DCF" w:rsidRPr="004F6A16">
        <w:rPr>
          <w:bCs/>
          <w:iCs/>
          <w:lang w:val="es-ES"/>
        </w:rPr>
        <w:t xml:space="preserve"> J </w:t>
      </w:r>
      <w:proofErr w:type="spellStart"/>
      <w:r w:rsidR="00AF3DCF" w:rsidRPr="004F6A16">
        <w:rPr>
          <w:bCs/>
          <w:iCs/>
          <w:lang w:val="es-ES"/>
        </w:rPr>
        <w:t>Angiolillo</w:t>
      </w:r>
      <w:proofErr w:type="spellEnd"/>
      <w:r w:rsidR="00AF3DCF" w:rsidRPr="004F6A16">
        <w:rPr>
          <w:bCs/>
          <w:iCs/>
          <w:lang w:val="es-ES"/>
        </w:rPr>
        <w:t>, MD, PhD</w:t>
      </w:r>
      <w:r w:rsidR="00AF3DCF" w:rsidRPr="004F6A16">
        <w:rPr>
          <w:bCs/>
          <w:iCs/>
          <w:vertAlign w:val="superscript"/>
          <w:lang w:val="es-ES"/>
        </w:rPr>
        <w:t>5</w:t>
      </w:r>
      <w:r w:rsidR="00AF3DCF" w:rsidRPr="004F6A16">
        <w:rPr>
          <w:bCs/>
          <w:iCs/>
          <w:lang w:val="es-ES"/>
        </w:rPr>
        <w:t xml:space="preserve">; </w:t>
      </w:r>
      <w:proofErr w:type="spellStart"/>
      <w:r w:rsidRPr="004F6A16">
        <w:rPr>
          <w:bCs/>
          <w:iCs/>
          <w:lang w:val="es-ES"/>
        </w:rPr>
        <w:t>Manel</w:t>
      </w:r>
      <w:proofErr w:type="spellEnd"/>
      <w:r w:rsidRPr="004F6A16">
        <w:rPr>
          <w:bCs/>
          <w:iCs/>
          <w:lang w:val="es-ES"/>
        </w:rPr>
        <w:t xml:space="preserve"> </w:t>
      </w:r>
      <w:proofErr w:type="spellStart"/>
      <w:r w:rsidRPr="004F6A16">
        <w:rPr>
          <w:bCs/>
          <w:iCs/>
          <w:lang w:val="es-ES"/>
        </w:rPr>
        <w:t>Sabate</w:t>
      </w:r>
      <w:proofErr w:type="spellEnd"/>
      <w:r w:rsidRPr="004F6A16">
        <w:rPr>
          <w:bCs/>
          <w:iCs/>
          <w:lang w:val="es-ES"/>
        </w:rPr>
        <w:t>, MD, PhD</w:t>
      </w:r>
      <w:r w:rsidRPr="004F6A16">
        <w:rPr>
          <w:bCs/>
          <w:iCs/>
          <w:vertAlign w:val="superscript"/>
          <w:lang w:val="es-ES"/>
        </w:rPr>
        <w:t>1</w:t>
      </w:r>
      <w:r w:rsidRPr="004F6A16">
        <w:rPr>
          <w:bCs/>
          <w:iCs/>
          <w:lang w:val="es-ES"/>
        </w:rPr>
        <w:t>.</w:t>
      </w:r>
    </w:p>
    <w:p w14:paraId="5F86C784" w14:textId="77777777" w:rsidR="006C566B" w:rsidRPr="004F6A16" w:rsidRDefault="006C566B" w:rsidP="001E4BF5">
      <w:pPr>
        <w:spacing w:line="360" w:lineRule="auto"/>
        <w:jc w:val="both"/>
        <w:rPr>
          <w:bCs/>
          <w:iCs/>
          <w:lang w:val="es-ES"/>
        </w:rPr>
      </w:pPr>
    </w:p>
    <w:p w14:paraId="1258C9CF" w14:textId="78FE697C" w:rsidR="001E3DE1" w:rsidRPr="004F6A16" w:rsidRDefault="002F1A62" w:rsidP="001E4BF5">
      <w:pPr>
        <w:spacing w:line="360" w:lineRule="auto"/>
        <w:jc w:val="both"/>
        <w:rPr>
          <w:sz w:val="18"/>
          <w:szCs w:val="18"/>
          <w:lang w:val="es-ES"/>
        </w:rPr>
      </w:pPr>
      <w:r w:rsidRPr="004F6A16">
        <w:rPr>
          <w:sz w:val="18"/>
          <w:szCs w:val="18"/>
          <w:vertAlign w:val="superscript"/>
          <w:lang w:val="es-ES"/>
        </w:rPr>
        <w:t>1</w:t>
      </w:r>
      <w:r w:rsidR="001E4BF5" w:rsidRPr="004F6A16">
        <w:rPr>
          <w:sz w:val="18"/>
          <w:szCs w:val="18"/>
          <w:vertAlign w:val="superscript"/>
          <w:lang w:val="es-ES"/>
        </w:rPr>
        <w:t xml:space="preserve"> </w:t>
      </w:r>
      <w:r w:rsidRPr="004F6A16">
        <w:rPr>
          <w:sz w:val="18"/>
          <w:szCs w:val="18"/>
          <w:lang w:val="es-ES"/>
        </w:rPr>
        <w:t xml:space="preserve">Cardiovascular </w:t>
      </w:r>
      <w:proofErr w:type="spellStart"/>
      <w:r w:rsidRPr="004F6A16">
        <w:rPr>
          <w:sz w:val="18"/>
          <w:szCs w:val="18"/>
          <w:lang w:val="es-ES"/>
        </w:rPr>
        <w:t>Institute</w:t>
      </w:r>
      <w:proofErr w:type="spellEnd"/>
      <w:r w:rsidRPr="004F6A16">
        <w:rPr>
          <w:sz w:val="18"/>
          <w:szCs w:val="18"/>
          <w:lang w:val="es-ES"/>
        </w:rPr>
        <w:t xml:space="preserve">, Hospital </w:t>
      </w:r>
      <w:proofErr w:type="spellStart"/>
      <w:r w:rsidRPr="004F6A16">
        <w:rPr>
          <w:sz w:val="18"/>
          <w:szCs w:val="18"/>
          <w:lang w:val="es-ES"/>
        </w:rPr>
        <w:t>Clinic</w:t>
      </w:r>
      <w:proofErr w:type="spellEnd"/>
      <w:r w:rsidRPr="004F6A16">
        <w:rPr>
          <w:sz w:val="18"/>
          <w:szCs w:val="18"/>
          <w:lang w:val="es-ES"/>
        </w:rPr>
        <w:t xml:space="preserve">, IDIBAPS, Barcelona, </w:t>
      </w:r>
      <w:proofErr w:type="spellStart"/>
      <w:r w:rsidRPr="004F6A16">
        <w:rPr>
          <w:sz w:val="18"/>
          <w:szCs w:val="18"/>
          <w:lang w:val="es-ES"/>
        </w:rPr>
        <w:t>Spain</w:t>
      </w:r>
      <w:proofErr w:type="spellEnd"/>
      <w:r w:rsidRPr="004F6A16">
        <w:rPr>
          <w:sz w:val="18"/>
          <w:szCs w:val="18"/>
          <w:lang w:val="es-ES"/>
        </w:rPr>
        <w:t xml:space="preserve">. </w:t>
      </w:r>
    </w:p>
    <w:p w14:paraId="50A0EB38" w14:textId="4E43CE65" w:rsidR="006C566B" w:rsidRPr="004F6A16" w:rsidRDefault="002F1A62" w:rsidP="001E4BF5">
      <w:pPr>
        <w:spacing w:line="360" w:lineRule="auto"/>
        <w:jc w:val="both"/>
        <w:rPr>
          <w:sz w:val="18"/>
          <w:szCs w:val="18"/>
          <w:lang w:val="es-ES"/>
        </w:rPr>
      </w:pPr>
      <w:r w:rsidRPr="004F6A16">
        <w:rPr>
          <w:sz w:val="18"/>
          <w:szCs w:val="18"/>
          <w:vertAlign w:val="superscript"/>
          <w:lang w:val="es-ES"/>
        </w:rPr>
        <w:t>2</w:t>
      </w:r>
      <w:r w:rsidR="001E4BF5" w:rsidRPr="004F6A16">
        <w:rPr>
          <w:sz w:val="18"/>
          <w:szCs w:val="18"/>
          <w:vertAlign w:val="superscript"/>
          <w:lang w:val="es-ES"/>
        </w:rPr>
        <w:t xml:space="preserve"> </w:t>
      </w:r>
      <w:proofErr w:type="spellStart"/>
      <w:r w:rsidR="008A03FD" w:rsidRPr="004F6A16">
        <w:rPr>
          <w:sz w:val="18"/>
          <w:szCs w:val="18"/>
          <w:lang w:val="es-ES"/>
        </w:rPr>
        <w:t>Heart</w:t>
      </w:r>
      <w:proofErr w:type="spellEnd"/>
      <w:r w:rsidR="008A03FD" w:rsidRPr="004F6A16">
        <w:rPr>
          <w:sz w:val="18"/>
          <w:szCs w:val="18"/>
          <w:lang w:val="es-ES"/>
        </w:rPr>
        <w:t xml:space="preserve"> </w:t>
      </w:r>
      <w:proofErr w:type="spellStart"/>
      <w:r w:rsidR="008A03FD" w:rsidRPr="004F6A16">
        <w:rPr>
          <w:sz w:val="18"/>
          <w:szCs w:val="18"/>
          <w:lang w:val="es-ES"/>
        </w:rPr>
        <w:t>Disease</w:t>
      </w:r>
      <w:proofErr w:type="spellEnd"/>
      <w:r w:rsidR="008A03FD" w:rsidRPr="004F6A16">
        <w:rPr>
          <w:sz w:val="18"/>
          <w:szCs w:val="18"/>
          <w:lang w:val="es-ES"/>
        </w:rPr>
        <w:t xml:space="preserve"> </w:t>
      </w:r>
      <w:proofErr w:type="spellStart"/>
      <w:r w:rsidR="008A03FD" w:rsidRPr="004F6A16">
        <w:rPr>
          <w:sz w:val="18"/>
          <w:szCs w:val="18"/>
          <w:lang w:val="es-ES"/>
        </w:rPr>
        <w:t>Institute</w:t>
      </w:r>
      <w:proofErr w:type="spellEnd"/>
      <w:r w:rsidR="008A03FD" w:rsidRPr="004F6A16">
        <w:rPr>
          <w:sz w:val="18"/>
          <w:szCs w:val="18"/>
          <w:lang w:val="es-ES"/>
        </w:rPr>
        <w:t xml:space="preserve">, </w:t>
      </w:r>
      <w:proofErr w:type="spellStart"/>
      <w:r w:rsidR="008A03FD" w:rsidRPr="004F6A16">
        <w:rPr>
          <w:sz w:val="18"/>
          <w:szCs w:val="18"/>
          <w:lang w:val="es-ES"/>
        </w:rPr>
        <w:t>Bellvitge</w:t>
      </w:r>
      <w:proofErr w:type="spellEnd"/>
      <w:r w:rsidR="008A03FD" w:rsidRPr="004F6A16">
        <w:rPr>
          <w:sz w:val="18"/>
          <w:szCs w:val="18"/>
          <w:lang w:val="es-ES"/>
        </w:rPr>
        <w:t xml:space="preserve"> </w:t>
      </w:r>
      <w:proofErr w:type="spellStart"/>
      <w:r w:rsidR="008A03FD" w:rsidRPr="004F6A16">
        <w:rPr>
          <w:sz w:val="18"/>
          <w:szCs w:val="18"/>
          <w:lang w:val="es-ES"/>
        </w:rPr>
        <w:t>Universit</w:t>
      </w:r>
      <w:r w:rsidR="00ED1653">
        <w:rPr>
          <w:sz w:val="18"/>
          <w:szCs w:val="18"/>
          <w:lang w:val="es-ES"/>
        </w:rPr>
        <w:t>y</w:t>
      </w:r>
      <w:proofErr w:type="spellEnd"/>
      <w:r w:rsidR="008A03FD" w:rsidRPr="004F6A16">
        <w:rPr>
          <w:sz w:val="18"/>
          <w:szCs w:val="18"/>
          <w:lang w:val="es-ES"/>
        </w:rPr>
        <w:t xml:space="preserve"> Hospital, </w:t>
      </w:r>
      <w:proofErr w:type="spellStart"/>
      <w:r w:rsidR="008A03FD" w:rsidRPr="004F6A16">
        <w:rPr>
          <w:sz w:val="18"/>
          <w:szCs w:val="18"/>
          <w:lang w:val="es-ES"/>
        </w:rPr>
        <w:t>Universit</w:t>
      </w:r>
      <w:r w:rsidR="00ED1653">
        <w:rPr>
          <w:sz w:val="18"/>
          <w:szCs w:val="18"/>
          <w:lang w:val="es-ES"/>
        </w:rPr>
        <w:t>y</w:t>
      </w:r>
      <w:proofErr w:type="spellEnd"/>
      <w:r w:rsidR="008A03FD" w:rsidRPr="004F6A16">
        <w:rPr>
          <w:sz w:val="18"/>
          <w:szCs w:val="18"/>
          <w:lang w:val="es-ES"/>
        </w:rPr>
        <w:t xml:space="preserve"> of Barcelona, IDIBELL</w:t>
      </w:r>
    </w:p>
    <w:p w14:paraId="620BEC2C" w14:textId="26F28D0C" w:rsidR="001E3DE1" w:rsidRPr="004F6A16" w:rsidRDefault="001E3DE1" w:rsidP="001E4BF5">
      <w:pPr>
        <w:spacing w:line="360" w:lineRule="auto"/>
        <w:jc w:val="both"/>
        <w:rPr>
          <w:sz w:val="18"/>
          <w:szCs w:val="18"/>
          <w:lang w:val="es-ES"/>
        </w:rPr>
      </w:pPr>
      <w:r w:rsidRPr="004F6A16">
        <w:rPr>
          <w:sz w:val="18"/>
          <w:szCs w:val="18"/>
          <w:vertAlign w:val="superscript"/>
          <w:lang w:val="es-ES"/>
        </w:rPr>
        <w:t>3</w:t>
      </w:r>
      <w:r w:rsidR="00444223" w:rsidRPr="004F6A16">
        <w:rPr>
          <w:sz w:val="18"/>
          <w:szCs w:val="18"/>
          <w:vertAlign w:val="superscript"/>
          <w:lang w:val="es-ES"/>
        </w:rPr>
        <w:t xml:space="preserve"> </w:t>
      </w:r>
      <w:r w:rsidR="00FA44AB" w:rsidRPr="004F6A16">
        <w:rPr>
          <w:sz w:val="18"/>
          <w:szCs w:val="18"/>
          <w:lang w:val="es-ES"/>
        </w:rPr>
        <w:t>Hospitales Universitarios San Cecilio y Virgen de las Nieves. Granada.</w:t>
      </w:r>
    </w:p>
    <w:p w14:paraId="3174300B" w14:textId="545C5D2D" w:rsidR="00432AFF" w:rsidRPr="004F6A16" w:rsidRDefault="00432AFF" w:rsidP="001E4BF5">
      <w:pPr>
        <w:spacing w:line="360" w:lineRule="auto"/>
        <w:jc w:val="both"/>
        <w:rPr>
          <w:sz w:val="18"/>
          <w:szCs w:val="18"/>
          <w:vertAlign w:val="superscript"/>
          <w:lang w:val="es-ES"/>
        </w:rPr>
      </w:pPr>
      <w:r w:rsidRPr="004F6A16">
        <w:rPr>
          <w:sz w:val="18"/>
          <w:szCs w:val="18"/>
          <w:vertAlign w:val="superscript"/>
          <w:lang w:val="es-ES"/>
        </w:rPr>
        <w:t>4</w:t>
      </w:r>
      <w:r w:rsidRPr="004F6A16">
        <w:rPr>
          <w:sz w:val="18"/>
          <w:szCs w:val="18"/>
          <w:lang w:val="es-ES"/>
        </w:rPr>
        <w:t xml:space="preserve">Hospital </w:t>
      </w:r>
      <w:proofErr w:type="spellStart"/>
      <w:r w:rsidRPr="004F6A16">
        <w:rPr>
          <w:sz w:val="18"/>
          <w:szCs w:val="18"/>
          <w:lang w:val="es-ES"/>
        </w:rPr>
        <w:t>Clinic</w:t>
      </w:r>
      <w:proofErr w:type="spellEnd"/>
      <w:r w:rsidRPr="004F6A16">
        <w:rPr>
          <w:sz w:val="18"/>
          <w:szCs w:val="18"/>
          <w:lang w:val="es-ES"/>
        </w:rPr>
        <w:t xml:space="preserve">, Barcelona, </w:t>
      </w:r>
      <w:proofErr w:type="spellStart"/>
      <w:r w:rsidRPr="004F6A16">
        <w:rPr>
          <w:sz w:val="18"/>
          <w:szCs w:val="18"/>
          <w:lang w:val="es-ES"/>
        </w:rPr>
        <w:t>Spain</w:t>
      </w:r>
      <w:proofErr w:type="spellEnd"/>
      <w:r w:rsidRPr="004F6A16">
        <w:rPr>
          <w:sz w:val="18"/>
          <w:szCs w:val="18"/>
          <w:lang w:val="es-ES"/>
        </w:rPr>
        <w:t>.</w:t>
      </w:r>
    </w:p>
    <w:p w14:paraId="19F827EE" w14:textId="31D2D3C8" w:rsidR="00432938" w:rsidRPr="000A051B" w:rsidRDefault="00AF3DCF" w:rsidP="001E4BF5">
      <w:pPr>
        <w:spacing w:line="360" w:lineRule="auto"/>
        <w:jc w:val="both"/>
        <w:rPr>
          <w:sz w:val="18"/>
          <w:szCs w:val="18"/>
          <w:vertAlign w:val="superscript"/>
        </w:rPr>
      </w:pPr>
      <w:r w:rsidRPr="000A051B">
        <w:rPr>
          <w:sz w:val="18"/>
          <w:szCs w:val="18"/>
          <w:vertAlign w:val="superscript"/>
        </w:rPr>
        <w:t>5</w:t>
      </w:r>
      <w:r w:rsidR="004F6A16" w:rsidRPr="000A051B">
        <w:rPr>
          <w:sz w:val="18"/>
          <w:szCs w:val="18"/>
        </w:rPr>
        <w:t>Division of Cardiology, University of Florida College of Medicine, Jacksonville, FL, USA</w:t>
      </w:r>
    </w:p>
    <w:p w14:paraId="0D955662" w14:textId="77777777" w:rsidR="00432938" w:rsidRPr="000A051B" w:rsidRDefault="00432938" w:rsidP="001E4BF5">
      <w:pPr>
        <w:spacing w:line="360" w:lineRule="auto"/>
        <w:jc w:val="both"/>
        <w:rPr>
          <w:b/>
        </w:rPr>
      </w:pPr>
    </w:p>
    <w:p w14:paraId="3FA17AF4" w14:textId="2EFE441B" w:rsidR="001231A3" w:rsidRPr="001231A3" w:rsidRDefault="001231A3" w:rsidP="007E5FA2">
      <w:pPr>
        <w:jc w:val="both"/>
        <w:rPr>
          <w:rFonts w:eastAsia="Times New Roman" w:cs="Times New Roman"/>
          <w:sz w:val="20"/>
          <w:szCs w:val="20"/>
          <w:lang w:val="it-IT"/>
        </w:rPr>
      </w:pPr>
      <w:r w:rsidRPr="001231A3">
        <w:rPr>
          <w:rFonts w:cs="Times New Roman"/>
          <w:sz w:val="20"/>
          <w:szCs w:val="20"/>
        </w:rPr>
        <w:t>Dr. Brugaletta</w:t>
      </w:r>
      <w:r>
        <w:rPr>
          <w:rFonts w:cs="Times New Roman"/>
          <w:sz w:val="20"/>
          <w:szCs w:val="20"/>
        </w:rPr>
        <w:t xml:space="preserve"> reports </w:t>
      </w:r>
      <w:r w:rsidR="007E5FA2">
        <w:rPr>
          <w:rFonts w:cs="Times New Roman"/>
          <w:sz w:val="20"/>
          <w:szCs w:val="20"/>
        </w:rPr>
        <w:t>lectures</w:t>
      </w:r>
      <w:r>
        <w:rPr>
          <w:rFonts w:cs="Times New Roman"/>
          <w:sz w:val="20"/>
          <w:szCs w:val="20"/>
        </w:rPr>
        <w:t xml:space="preserve"> fees from Abbott Vascular;</w:t>
      </w:r>
      <w:r w:rsidRPr="001231A3">
        <w:rPr>
          <w:rFonts w:cs="Times New Roman"/>
          <w:b/>
          <w:sz w:val="20"/>
          <w:szCs w:val="20"/>
        </w:rPr>
        <w:t xml:space="preserve"> </w:t>
      </w:r>
      <w:r w:rsidRPr="001231A3">
        <w:rPr>
          <w:rFonts w:cs="Times New Roman"/>
          <w:sz w:val="20"/>
          <w:szCs w:val="20"/>
        </w:rPr>
        <w:t xml:space="preserve">Dr. </w:t>
      </w:r>
      <w:proofErr w:type="spellStart"/>
      <w:r w:rsidRPr="001231A3">
        <w:rPr>
          <w:rFonts w:cs="Times New Roman"/>
          <w:sz w:val="20"/>
          <w:szCs w:val="20"/>
        </w:rPr>
        <w:t>Cequier</w:t>
      </w:r>
      <w:proofErr w:type="spellEnd"/>
      <w:r w:rsidRPr="001231A3">
        <w:rPr>
          <w:rFonts w:cs="Times New Roman"/>
          <w:sz w:val="20"/>
          <w:szCs w:val="20"/>
        </w:rPr>
        <w:t xml:space="preserve"> reports research </w:t>
      </w:r>
      <w:r w:rsidR="007E5FA2">
        <w:rPr>
          <w:rFonts w:cs="Times New Roman"/>
          <w:sz w:val="20"/>
          <w:szCs w:val="20"/>
        </w:rPr>
        <w:t xml:space="preserve">grants from </w:t>
      </w:r>
      <w:r w:rsidRPr="001231A3">
        <w:rPr>
          <w:rFonts w:cs="Times New Roman"/>
          <w:sz w:val="20"/>
          <w:szCs w:val="20"/>
        </w:rPr>
        <w:t xml:space="preserve">Abbott Vascular, </w:t>
      </w:r>
      <w:r w:rsidR="007E5FA2">
        <w:rPr>
          <w:rFonts w:cs="Times New Roman"/>
          <w:sz w:val="20"/>
          <w:szCs w:val="20"/>
        </w:rPr>
        <w:t xml:space="preserve">and </w:t>
      </w:r>
      <w:r w:rsidRPr="001231A3">
        <w:rPr>
          <w:rFonts w:cs="Times New Roman"/>
          <w:sz w:val="20"/>
          <w:szCs w:val="20"/>
        </w:rPr>
        <w:t xml:space="preserve">Medtronic. </w:t>
      </w:r>
      <w:proofErr w:type="gramStart"/>
      <w:r w:rsidRPr="001231A3">
        <w:rPr>
          <w:rFonts w:cs="Times New Roman"/>
          <w:sz w:val="20"/>
          <w:szCs w:val="20"/>
        </w:rPr>
        <w:t>C</w:t>
      </w:r>
      <w:r w:rsidR="007E5FA2">
        <w:rPr>
          <w:rFonts w:cs="Times New Roman"/>
          <w:sz w:val="20"/>
          <w:szCs w:val="20"/>
        </w:rPr>
        <w:t>onsulting/lectures fees from</w:t>
      </w:r>
      <w:r w:rsidRPr="001231A3">
        <w:rPr>
          <w:rFonts w:cs="Times New Roman"/>
          <w:sz w:val="20"/>
          <w:szCs w:val="20"/>
        </w:rPr>
        <w:t xml:space="preserve"> Abbott Vascular, Medtronic, Boston Scientific, Daiichi-Sankyo, AstraZeneca, </w:t>
      </w:r>
      <w:proofErr w:type="spellStart"/>
      <w:r w:rsidRPr="001231A3">
        <w:rPr>
          <w:rFonts w:cs="Times New Roman"/>
          <w:sz w:val="20"/>
          <w:szCs w:val="20"/>
        </w:rPr>
        <w:t>Menarini</w:t>
      </w:r>
      <w:proofErr w:type="spellEnd"/>
      <w:r w:rsidRPr="001231A3">
        <w:rPr>
          <w:rFonts w:cs="Times New Roman"/>
          <w:sz w:val="20"/>
          <w:szCs w:val="20"/>
        </w:rPr>
        <w:t>.</w:t>
      </w:r>
      <w:proofErr w:type="gramEnd"/>
      <w:r w:rsidRPr="001231A3">
        <w:rPr>
          <w:rFonts w:cs="Times New Roman"/>
          <w:sz w:val="20"/>
          <w:szCs w:val="20"/>
        </w:rPr>
        <w:t xml:space="preserve"> </w:t>
      </w:r>
      <w:proofErr w:type="gramStart"/>
      <w:r w:rsidRPr="001231A3">
        <w:rPr>
          <w:rFonts w:eastAsia="Times New Roman" w:cs="Times New Roman"/>
          <w:color w:val="000000"/>
          <w:sz w:val="20"/>
          <w:szCs w:val="20"/>
          <w:lang w:val="it-IT"/>
        </w:rPr>
        <w:t>Dr.</w:t>
      </w:r>
      <w:proofErr w:type="gramEnd"/>
      <w:r w:rsidRPr="001231A3">
        <w:rPr>
          <w:rFonts w:eastAsia="Times New Roman" w:cs="Times New Roman"/>
          <w:color w:val="000000"/>
          <w:sz w:val="20"/>
          <w:szCs w:val="20"/>
          <w:lang w:val="it-IT"/>
        </w:rPr>
        <w:t xml:space="preserve"> Angiolillo reports </w:t>
      </w:r>
      <w:proofErr w:type="spellStart"/>
      <w:r w:rsidRPr="001231A3">
        <w:rPr>
          <w:rFonts w:eastAsia="Times New Roman" w:cs="Times New Roman"/>
          <w:color w:val="000000"/>
          <w:sz w:val="20"/>
          <w:szCs w:val="20"/>
          <w:lang w:val="it-IT"/>
        </w:rPr>
        <w:t>receiving</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payments</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as</w:t>
      </w:r>
      <w:proofErr w:type="spellEnd"/>
      <w:r w:rsidRPr="001231A3">
        <w:rPr>
          <w:rFonts w:eastAsia="Times New Roman" w:cs="Times New Roman"/>
          <w:color w:val="000000"/>
          <w:sz w:val="20"/>
          <w:szCs w:val="20"/>
          <w:lang w:val="it-IT"/>
        </w:rPr>
        <w:t xml:space="preserve"> an </w:t>
      </w:r>
      <w:proofErr w:type="spellStart"/>
      <w:r w:rsidRPr="001231A3">
        <w:rPr>
          <w:rFonts w:eastAsia="Times New Roman" w:cs="Times New Roman"/>
          <w:color w:val="000000"/>
          <w:sz w:val="20"/>
          <w:szCs w:val="20"/>
          <w:lang w:val="it-IT"/>
        </w:rPr>
        <w:t>individual</w:t>
      </w:r>
      <w:proofErr w:type="spellEnd"/>
      <w:r w:rsidRPr="001231A3">
        <w:rPr>
          <w:rFonts w:eastAsia="Times New Roman" w:cs="Times New Roman"/>
          <w:color w:val="000000"/>
          <w:sz w:val="20"/>
          <w:szCs w:val="20"/>
          <w:lang w:val="it-IT"/>
        </w:rPr>
        <w:t xml:space="preserve"> for: a) </w:t>
      </w:r>
      <w:proofErr w:type="spellStart"/>
      <w:r w:rsidRPr="001231A3">
        <w:rPr>
          <w:rFonts w:eastAsia="Times New Roman" w:cs="Times New Roman"/>
          <w:color w:val="000000"/>
          <w:sz w:val="20"/>
          <w:szCs w:val="20"/>
          <w:lang w:val="it-IT"/>
        </w:rPr>
        <w:t>Consulting</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fee</w:t>
      </w:r>
      <w:proofErr w:type="spellEnd"/>
      <w:r w:rsidRPr="001231A3">
        <w:rPr>
          <w:rFonts w:eastAsia="Times New Roman" w:cs="Times New Roman"/>
          <w:color w:val="000000"/>
          <w:sz w:val="20"/>
          <w:szCs w:val="20"/>
          <w:lang w:val="it-IT"/>
        </w:rPr>
        <w:t xml:space="preserve"> or </w:t>
      </w:r>
      <w:proofErr w:type="spellStart"/>
      <w:r w:rsidRPr="001231A3">
        <w:rPr>
          <w:rFonts w:eastAsia="Times New Roman" w:cs="Times New Roman"/>
          <w:color w:val="000000"/>
          <w:sz w:val="20"/>
          <w:szCs w:val="20"/>
          <w:lang w:val="it-IT"/>
        </w:rPr>
        <w:t>honorarium</w:t>
      </w:r>
      <w:proofErr w:type="spellEnd"/>
      <w:r w:rsidRPr="001231A3">
        <w:rPr>
          <w:rFonts w:eastAsia="Times New Roman" w:cs="Times New Roman"/>
          <w:color w:val="000000"/>
          <w:sz w:val="20"/>
          <w:szCs w:val="20"/>
          <w:lang w:val="it-IT"/>
        </w:rPr>
        <w:t xml:space="preserve"> from Amgen, </w:t>
      </w:r>
      <w:proofErr w:type="spellStart"/>
      <w:r w:rsidRPr="001231A3">
        <w:rPr>
          <w:rFonts w:eastAsia="Times New Roman" w:cs="Times New Roman"/>
          <w:color w:val="000000"/>
          <w:sz w:val="20"/>
          <w:szCs w:val="20"/>
          <w:lang w:val="it-IT"/>
        </w:rPr>
        <w:t>Aralez</w:t>
      </w:r>
      <w:proofErr w:type="spellEnd"/>
      <w:r w:rsidRPr="001231A3">
        <w:rPr>
          <w:rFonts w:eastAsia="Times New Roman" w:cs="Times New Roman"/>
          <w:color w:val="000000"/>
          <w:sz w:val="20"/>
          <w:szCs w:val="20"/>
          <w:lang w:val="it-IT"/>
        </w:rPr>
        <w:t xml:space="preserve">, AstraZeneca, Bayer, </w:t>
      </w:r>
      <w:proofErr w:type="spellStart"/>
      <w:r w:rsidRPr="001231A3">
        <w:rPr>
          <w:rFonts w:eastAsia="Times New Roman" w:cs="Times New Roman"/>
          <w:color w:val="000000"/>
          <w:sz w:val="20"/>
          <w:szCs w:val="20"/>
          <w:lang w:val="it-IT"/>
        </w:rPr>
        <w:t>Biosensors</w:t>
      </w:r>
      <w:proofErr w:type="spellEnd"/>
      <w:r w:rsidRPr="001231A3">
        <w:rPr>
          <w:rFonts w:eastAsia="Times New Roman" w:cs="Times New Roman"/>
          <w:color w:val="000000"/>
          <w:sz w:val="20"/>
          <w:szCs w:val="20"/>
          <w:lang w:val="it-IT"/>
        </w:rPr>
        <w:t xml:space="preserve">, Bristol-Myers Squibb, Chiesi, </w:t>
      </w:r>
      <w:proofErr w:type="spellStart"/>
      <w:r w:rsidRPr="001231A3">
        <w:rPr>
          <w:rFonts w:eastAsia="Times New Roman" w:cs="Times New Roman"/>
          <w:color w:val="000000"/>
          <w:sz w:val="20"/>
          <w:szCs w:val="20"/>
          <w:lang w:val="it-IT"/>
        </w:rPr>
        <w:t>Daiichi-Sankyo</w:t>
      </w:r>
      <w:proofErr w:type="spellEnd"/>
      <w:r w:rsidRPr="001231A3">
        <w:rPr>
          <w:rFonts w:eastAsia="Times New Roman" w:cs="Times New Roman"/>
          <w:color w:val="000000"/>
          <w:sz w:val="20"/>
          <w:szCs w:val="20"/>
          <w:lang w:val="it-IT"/>
        </w:rPr>
        <w:t xml:space="preserve">, Eli Lilly, </w:t>
      </w:r>
      <w:proofErr w:type="spellStart"/>
      <w:r w:rsidRPr="001231A3">
        <w:rPr>
          <w:rFonts w:eastAsia="Times New Roman" w:cs="Times New Roman"/>
          <w:color w:val="000000"/>
          <w:sz w:val="20"/>
          <w:szCs w:val="20"/>
          <w:lang w:val="it-IT"/>
        </w:rPr>
        <w:t>Janssen</w:t>
      </w:r>
      <w:proofErr w:type="spellEnd"/>
      <w:r w:rsidRPr="001231A3">
        <w:rPr>
          <w:rFonts w:eastAsia="Times New Roman" w:cs="Times New Roman"/>
          <w:color w:val="000000"/>
          <w:sz w:val="20"/>
          <w:szCs w:val="20"/>
          <w:lang w:val="it-IT"/>
        </w:rPr>
        <w:t xml:space="preserve">, Merck, </w:t>
      </w:r>
      <w:proofErr w:type="spellStart"/>
      <w:r w:rsidRPr="001231A3">
        <w:rPr>
          <w:rFonts w:eastAsia="Times New Roman" w:cs="Times New Roman"/>
          <w:color w:val="000000"/>
          <w:sz w:val="20"/>
          <w:szCs w:val="20"/>
          <w:lang w:val="it-IT"/>
        </w:rPr>
        <w:t>PLx</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Pharma</w:t>
      </w:r>
      <w:proofErr w:type="spellEnd"/>
      <w:r w:rsidRPr="001231A3">
        <w:rPr>
          <w:rFonts w:eastAsia="Times New Roman" w:cs="Times New Roman"/>
          <w:color w:val="000000"/>
          <w:sz w:val="20"/>
          <w:szCs w:val="20"/>
          <w:lang w:val="it-IT"/>
        </w:rPr>
        <w:t xml:space="preserve">, Pfizer, </w:t>
      </w:r>
      <w:bookmarkStart w:id="0" w:name="_GoBack"/>
      <w:bookmarkEnd w:id="0"/>
      <w:proofErr w:type="spellStart"/>
      <w:r w:rsidRPr="001231A3">
        <w:rPr>
          <w:rFonts w:eastAsia="Times New Roman" w:cs="Times New Roman"/>
          <w:color w:val="000000"/>
          <w:sz w:val="20"/>
          <w:szCs w:val="20"/>
          <w:lang w:val="it-IT"/>
        </w:rPr>
        <w:t>Sanofi</w:t>
      </w:r>
      <w:proofErr w:type="spellEnd"/>
      <w:r w:rsidRPr="001231A3">
        <w:rPr>
          <w:rFonts w:eastAsia="Times New Roman" w:cs="Times New Roman"/>
          <w:color w:val="000000"/>
          <w:sz w:val="20"/>
          <w:szCs w:val="20"/>
          <w:lang w:val="it-IT"/>
        </w:rPr>
        <w:t xml:space="preserve">, and The </w:t>
      </w:r>
      <w:proofErr w:type="spellStart"/>
      <w:r w:rsidRPr="001231A3">
        <w:rPr>
          <w:rFonts w:eastAsia="Times New Roman" w:cs="Times New Roman"/>
          <w:color w:val="000000"/>
          <w:sz w:val="20"/>
          <w:szCs w:val="20"/>
          <w:lang w:val="it-IT"/>
        </w:rPr>
        <w:t>Medicines</w:t>
      </w:r>
      <w:proofErr w:type="spellEnd"/>
      <w:r w:rsidRPr="001231A3">
        <w:rPr>
          <w:rFonts w:eastAsia="Times New Roman" w:cs="Times New Roman"/>
          <w:color w:val="000000"/>
          <w:sz w:val="20"/>
          <w:szCs w:val="20"/>
          <w:lang w:val="it-IT"/>
        </w:rPr>
        <w:t xml:space="preserve"> Company; b) </w:t>
      </w:r>
      <w:proofErr w:type="spellStart"/>
      <w:r w:rsidRPr="001231A3">
        <w:rPr>
          <w:rFonts w:eastAsia="Times New Roman" w:cs="Times New Roman"/>
          <w:color w:val="000000"/>
          <w:sz w:val="20"/>
          <w:szCs w:val="20"/>
          <w:lang w:val="it-IT"/>
        </w:rPr>
        <w:t>Participation</w:t>
      </w:r>
      <w:proofErr w:type="spellEnd"/>
      <w:r w:rsidRPr="001231A3">
        <w:rPr>
          <w:rFonts w:eastAsia="Times New Roman" w:cs="Times New Roman"/>
          <w:color w:val="000000"/>
          <w:sz w:val="20"/>
          <w:szCs w:val="20"/>
          <w:lang w:val="it-IT"/>
        </w:rPr>
        <w:t xml:space="preserve"> in </w:t>
      </w:r>
      <w:proofErr w:type="spellStart"/>
      <w:r w:rsidRPr="001231A3">
        <w:rPr>
          <w:rFonts w:eastAsia="Times New Roman" w:cs="Times New Roman"/>
          <w:color w:val="000000"/>
          <w:sz w:val="20"/>
          <w:szCs w:val="20"/>
          <w:lang w:val="it-IT"/>
        </w:rPr>
        <w:t>review</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activities</w:t>
      </w:r>
      <w:proofErr w:type="spellEnd"/>
      <w:r w:rsidRPr="001231A3">
        <w:rPr>
          <w:rFonts w:eastAsia="Times New Roman" w:cs="Times New Roman"/>
          <w:color w:val="000000"/>
          <w:sz w:val="20"/>
          <w:szCs w:val="20"/>
          <w:lang w:val="it-IT"/>
        </w:rPr>
        <w:t xml:space="preserve"> from </w:t>
      </w:r>
      <w:proofErr w:type="spellStart"/>
      <w:r w:rsidRPr="001231A3">
        <w:rPr>
          <w:rFonts w:eastAsia="Times New Roman" w:cs="Times New Roman"/>
          <w:color w:val="000000"/>
          <w:sz w:val="20"/>
          <w:szCs w:val="20"/>
          <w:lang w:val="it-IT"/>
        </w:rPr>
        <w:t>CeloNova</w:t>
      </w:r>
      <w:proofErr w:type="spellEnd"/>
      <w:r w:rsidRPr="001231A3">
        <w:rPr>
          <w:rFonts w:eastAsia="Times New Roman" w:cs="Times New Roman"/>
          <w:color w:val="000000"/>
          <w:sz w:val="20"/>
          <w:szCs w:val="20"/>
          <w:lang w:val="it-IT"/>
        </w:rPr>
        <w:t xml:space="preserve"> and St. </w:t>
      </w:r>
      <w:proofErr w:type="spellStart"/>
      <w:r w:rsidRPr="001231A3">
        <w:rPr>
          <w:rFonts w:eastAsia="Times New Roman" w:cs="Times New Roman"/>
          <w:color w:val="000000"/>
          <w:sz w:val="20"/>
          <w:szCs w:val="20"/>
          <w:lang w:val="it-IT"/>
        </w:rPr>
        <w:t>Jude</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Medical</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Institutional</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payments</w:t>
      </w:r>
      <w:proofErr w:type="spellEnd"/>
      <w:r w:rsidRPr="001231A3">
        <w:rPr>
          <w:rFonts w:eastAsia="Times New Roman" w:cs="Times New Roman"/>
          <w:color w:val="000000"/>
          <w:sz w:val="20"/>
          <w:szCs w:val="20"/>
          <w:lang w:val="it-IT"/>
        </w:rPr>
        <w:t xml:space="preserve"> for </w:t>
      </w:r>
      <w:proofErr w:type="spellStart"/>
      <w:r w:rsidRPr="001231A3">
        <w:rPr>
          <w:rFonts w:eastAsia="Times New Roman" w:cs="Times New Roman"/>
          <w:color w:val="000000"/>
          <w:sz w:val="20"/>
          <w:szCs w:val="20"/>
          <w:lang w:val="it-IT"/>
        </w:rPr>
        <w:t>grants</w:t>
      </w:r>
      <w:proofErr w:type="spellEnd"/>
      <w:r w:rsidRPr="001231A3">
        <w:rPr>
          <w:rFonts w:eastAsia="Times New Roman" w:cs="Times New Roman"/>
          <w:color w:val="000000"/>
          <w:sz w:val="20"/>
          <w:szCs w:val="20"/>
          <w:lang w:val="it-IT"/>
        </w:rPr>
        <w:t xml:space="preserve"> from Amgen, AstraZeneca, Bayer, </w:t>
      </w:r>
      <w:proofErr w:type="spellStart"/>
      <w:r w:rsidRPr="001231A3">
        <w:rPr>
          <w:rFonts w:eastAsia="Times New Roman" w:cs="Times New Roman"/>
          <w:color w:val="000000"/>
          <w:sz w:val="20"/>
          <w:szCs w:val="20"/>
          <w:lang w:val="it-IT"/>
        </w:rPr>
        <w:t>Biosensors</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CeloNova</w:t>
      </w:r>
      <w:proofErr w:type="spellEnd"/>
      <w:r w:rsidRPr="001231A3">
        <w:rPr>
          <w:rFonts w:eastAsia="Times New Roman" w:cs="Times New Roman"/>
          <w:color w:val="000000"/>
          <w:sz w:val="20"/>
          <w:szCs w:val="20"/>
          <w:lang w:val="it-IT"/>
        </w:rPr>
        <w:t xml:space="preserve">, CSL </w:t>
      </w:r>
      <w:proofErr w:type="spellStart"/>
      <w:r w:rsidRPr="001231A3">
        <w:rPr>
          <w:rFonts w:eastAsia="Times New Roman" w:cs="Times New Roman"/>
          <w:color w:val="000000"/>
          <w:sz w:val="20"/>
          <w:szCs w:val="20"/>
          <w:lang w:val="it-IT"/>
        </w:rPr>
        <w:t>Behring</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Daiichi-Sankyo</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Eisai</w:t>
      </w:r>
      <w:proofErr w:type="spellEnd"/>
      <w:r w:rsidRPr="001231A3">
        <w:rPr>
          <w:rFonts w:eastAsia="Times New Roman" w:cs="Times New Roman"/>
          <w:color w:val="000000"/>
          <w:sz w:val="20"/>
          <w:szCs w:val="20"/>
          <w:lang w:val="it-IT"/>
        </w:rPr>
        <w:t xml:space="preserve">, Eli-Lilly, </w:t>
      </w:r>
      <w:proofErr w:type="spellStart"/>
      <w:r w:rsidRPr="001231A3">
        <w:rPr>
          <w:rFonts w:eastAsia="Times New Roman" w:cs="Times New Roman"/>
          <w:color w:val="000000"/>
          <w:sz w:val="20"/>
          <w:szCs w:val="20"/>
          <w:lang w:val="it-IT"/>
        </w:rPr>
        <w:t>Gilead</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Janssen</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Matsutani</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Chemical</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Industry</w:t>
      </w:r>
      <w:proofErr w:type="spellEnd"/>
      <w:r w:rsidRPr="001231A3">
        <w:rPr>
          <w:rFonts w:eastAsia="Times New Roman" w:cs="Times New Roman"/>
          <w:color w:val="000000"/>
          <w:sz w:val="20"/>
          <w:szCs w:val="20"/>
          <w:lang w:val="it-IT"/>
        </w:rPr>
        <w:t xml:space="preserve"> Co., Merck, Novartis, </w:t>
      </w:r>
      <w:proofErr w:type="spellStart"/>
      <w:r w:rsidRPr="001231A3">
        <w:rPr>
          <w:rFonts w:eastAsia="Times New Roman" w:cs="Times New Roman"/>
          <w:color w:val="000000"/>
          <w:sz w:val="20"/>
          <w:szCs w:val="20"/>
          <w:lang w:val="it-IT"/>
        </w:rPr>
        <w:t>Osprey</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Medical</w:t>
      </w:r>
      <w:proofErr w:type="spellEnd"/>
      <w:r w:rsidRPr="001231A3">
        <w:rPr>
          <w:rFonts w:eastAsia="Times New Roman" w:cs="Times New Roman"/>
          <w:color w:val="000000"/>
          <w:sz w:val="20"/>
          <w:szCs w:val="20"/>
          <w:lang w:val="it-IT"/>
        </w:rPr>
        <w:t xml:space="preserve">, and </w:t>
      </w:r>
      <w:proofErr w:type="spellStart"/>
      <w:r w:rsidRPr="001231A3">
        <w:rPr>
          <w:rFonts w:eastAsia="Times New Roman" w:cs="Times New Roman"/>
          <w:color w:val="000000"/>
          <w:sz w:val="20"/>
          <w:szCs w:val="20"/>
          <w:lang w:val="it-IT"/>
        </w:rPr>
        <w:t>Renal</w:t>
      </w:r>
      <w:proofErr w:type="spellEnd"/>
      <w:r w:rsidRPr="001231A3">
        <w:rPr>
          <w:rFonts w:eastAsia="Times New Roman" w:cs="Times New Roman"/>
          <w:color w:val="000000"/>
          <w:sz w:val="20"/>
          <w:szCs w:val="20"/>
          <w:lang w:val="it-IT"/>
        </w:rPr>
        <w:t xml:space="preserve"> Guard Solutions; in </w:t>
      </w:r>
      <w:proofErr w:type="spellStart"/>
      <w:r w:rsidRPr="001231A3">
        <w:rPr>
          <w:rFonts w:eastAsia="Times New Roman" w:cs="Times New Roman"/>
          <w:color w:val="000000"/>
          <w:sz w:val="20"/>
          <w:szCs w:val="20"/>
          <w:lang w:val="it-IT"/>
        </w:rPr>
        <w:t>addition</w:t>
      </w:r>
      <w:proofErr w:type="spellEnd"/>
      <w:r w:rsidRPr="001231A3">
        <w:rPr>
          <w:rFonts w:eastAsia="Times New Roman" w:cs="Times New Roman"/>
          <w:color w:val="000000"/>
          <w:sz w:val="20"/>
          <w:szCs w:val="20"/>
          <w:lang w:val="it-IT"/>
        </w:rPr>
        <w:t xml:space="preserve">, </w:t>
      </w:r>
      <w:proofErr w:type="gramStart"/>
      <w:r w:rsidRPr="001231A3">
        <w:rPr>
          <w:rFonts w:eastAsia="Times New Roman" w:cs="Times New Roman"/>
          <w:color w:val="000000"/>
          <w:sz w:val="20"/>
          <w:szCs w:val="20"/>
          <w:lang w:val="it-IT"/>
        </w:rPr>
        <w:t>Dr.</w:t>
      </w:r>
      <w:proofErr w:type="gramEnd"/>
      <w:r w:rsidRPr="001231A3">
        <w:rPr>
          <w:rFonts w:eastAsia="Times New Roman" w:cs="Times New Roman"/>
          <w:color w:val="000000"/>
          <w:sz w:val="20"/>
          <w:szCs w:val="20"/>
          <w:lang w:val="it-IT"/>
        </w:rPr>
        <w:t xml:space="preserve"> Angiolillo </w:t>
      </w:r>
      <w:proofErr w:type="spellStart"/>
      <w:r w:rsidRPr="001231A3">
        <w:rPr>
          <w:rFonts w:eastAsia="Times New Roman" w:cs="Times New Roman"/>
          <w:color w:val="000000"/>
          <w:sz w:val="20"/>
          <w:szCs w:val="20"/>
          <w:lang w:val="it-IT"/>
        </w:rPr>
        <w:t>is</w:t>
      </w:r>
      <w:proofErr w:type="spellEnd"/>
      <w:r w:rsidRPr="001231A3">
        <w:rPr>
          <w:rFonts w:eastAsia="Times New Roman" w:cs="Times New Roman"/>
          <w:color w:val="000000"/>
          <w:sz w:val="20"/>
          <w:szCs w:val="20"/>
          <w:lang w:val="it-IT"/>
        </w:rPr>
        <w:t xml:space="preserve"> </w:t>
      </w:r>
      <w:proofErr w:type="spellStart"/>
      <w:r w:rsidRPr="001231A3">
        <w:rPr>
          <w:rFonts w:eastAsia="Times New Roman" w:cs="Times New Roman"/>
          <w:color w:val="000000"/>
          <w:sz w:val="20"/>
          <w:szCs w:val="20"/>
          <w:lang w:val="it-IT"/>
        </w:rPr>
        <w:t>recipient</w:t>
      </w:r>
      <w:proofErr w:type="spellEnd"/>
      <w:r w:rsidRPr="001231A3">
        <w:rPr>
          <w:rFonts w:eastAsia="Times New Roman" w:cs="Times New Roman"/>
          <w:color w:val="000000"/>
          <w:sz w:val="20"/>
          <w:szCs w:val="20"/>
          <w:lang w:val="it-IT"/>
        </w:rPr>
        <w:t xml:space="preserve"> of a </w:t>
      </w:r>
      <w:proofErr w:type="spellStart"/>
      <w:r w:rsidRPr="001231A3">
        <w:rPr>
          <w:rFonts w:eastAsia="Times New Roman" w:cs="Times New Roman"/>
          <w:color w:val="000000"/>
          <w:sz w:val="20"/>
          <w:szCs w:val="20"/>
          <w:lang w:val="it-IT"/>
        </w:rPr>
        <w:t>funding</w:t>
      </w:r>
      <w:proofErr w:type="spellEnd"/>
      <w:r w:rsidRPr="001231A3">
        <w:rPr>
          <w:rFonts w:eastAsia="Times New Roman" w:cs="Times New Roman"/>
          <w:color w:val="000000"/>
          <w:sz w:val="20"/>
          <w:szCs w:val="20"/>
          <w:lang w:val="it-IT"/>
        </w:rPr>
        <w:t xml:space="preserve"> from the Scott R. </w:t>
      </w:r>
      <w:proofErr w:type="spellStart"/>
      <w:r w:rsidRPr="001231A3">
        <w:rPr>
          <w:rFonts w:eastAsia="Times New Roman" w:cs="Times New Roman"/>
          <w:color w:val="000000"/>
          <w:sz w:val="20"/>
          <w:szCs w:val="20"/>
          <w:lang w:val="it-IT"/>
        </w:rPr>
        <w:t>MacKenzie</w:t>
      </w:r>
      <w:proofErr w:type="spellEnd"/>
      <w:r w:rsidRPr="001231A3">
        <w:rPr>
          <w:rFonts w:eastAsia="Times New Roman" w:cs="Times New Roman"/>
          <w:color w:val="000000"/>
          <w:sz w:val="20"/>
          <w:szCs w:val="20"/>
          <w:lang w:val="it-IT"/>
        </w:rPr>
        <w:t xml:space="preserve"> Foundation and the NIH/NCATS </w:t>
      </w:r>
      <w:proofErr w:type="spellStart"/>
      <w:r w:rsidRPr="001231A3">
        <w:rPr>
          <w:rFonts w:eastAsia="Times New Roman" w:cs="Times New Roman"/>
          <w:color w:val="000000"/>
          <w:sz w:val="20"/>
          <w:szCs w:val="20"/>
          <w:lang w:val="it-IT"/>
        </w:rPr>
        <w:t>Clinical</w:t>
      </w:r>
      <w:proofErr w:type="spellEnd"/>
      <w:r w:rsidRPr="001231A3">
        <w:rPr>
          <w:rFonts w:eastAsia="Times New Roman" w:cs="Times New Roman"/>
          <w:color w:val="000000"/>
          <w:sz w:val="20"/>
          <w:szCs w:val="20"/>
          <w:lang w:val="it-IT"/>
        </w:rPr>
        <w:t xml:space="preserve"> and </w:t>
      </w:r>
      <w:proofErr w:type="spellStart"/>
      <w:r w:rsidRPr="001231A3">
        <w:rPr>
          <w:rFonts w:eastAsia="Times New Roman" w:cs="Times New Roman"/>
          <w:color w:val="000000"/>
          <w:sz w:val="20"/>
          <w:szCs w:val="20"/>
          <w:lang w:val="it-IT"/>
        </w:rPr>
        <w:t>Translational</w:t>
      </w:r>
      <w:proofErr w:type="spellEnd"/>
      <w:r w:rsidRPr="001231A3">
        <w:rPr>
          <w:rFonts w:eastAsia="Times New Roman" w:cs="Times New Roman"/>
          <w:color w:val="000000"/>
          <w:sz w:val="20"/>
          <w:szCs w:val="20"/>
          <w:lang w:val="it-IT"/>
        </w:rPr>
        <w:t xml:space="preserve"> Science Award to the </w:t>
      </w:r>
      <w:proofErr w:type="spellStart"/>
      <w:r w:rsidRPr="001231A3">
        <w:rPr>
          <w:rFonts w:eastAsia="Times New Roman" w:cs="Times New Roman"/>
          <w:color w:val="000000"/>
          <w:sz w:val="20"/>
          <w:szCs w:val="20"/>
          <w:lang w:val="it-IT"/>
        </w:rPr>
        <w:t>University</w:t>
      </w:r>
      <w:proofErr w:type="spellEnd"/>
      <w:r w:rsidRPr="001231A3">
        <w:rPr>
          <w:rFonts w:eastAsia="Times New Roman" w:cs="Times New Roman"/>
          <w:color w:val="000000"/>
          <w:sz w:val="20"/>
          <w:szCs w:val="20"/>
          <w:lang w:val="it-IT"/>
        </w:rPr>
        <w:t xml:space="preserve"> of Florida UL1 TR000064 and NIH/NHGRI U01 HG007269, </w:t>
      </w:r>
      <w:proofErr w:type="spellStart"/>
      <w:r w:rsidRPr="001231A3">
        <w:rPr>
          <w:rFonts w:eastAsia="Times New Roman" w:cs="Times New Roman"/>
          <w:color w:val="000000"/>
          <w:sz w:val="20"/>
          <w:szCs w:val="20"/>
          <w:lang w:val="it-IT"/>
        </w:rPr>
        <w:t>outside</w:t>
      </w:r>
      <w:proofErr w:type="spellEnd"/>
      <w:r w:rsidRPr="001231A3">
        <w:rPr>
          <w:rFonts w:eastAsia="Times New Roman" w:cs="Times New Roman"/>
          <w:color w:val="000000"/>
          <w:sz w:val="20"/>
          <w:szCs w:val="20"/>
          <w:lang w:val="it-IT"/>
        </w:rPr>
        <w:t xml:space="preserve"> the </w:t>
      </w:r>
      <w:proofErr w:type="spellStart"/>
      <w:r w:rsidRPr="001231A3">
        <w:rPr>
          <w:rFonts w:eastAsia="Times New Roman" w:cs="Times New Roman"/>
          <w:color w:val="000000"/>
          <w:sz w:val="20"/>
          <w:szCs w:val="20"/>
          <w:lang w:val="it-IT"/>
        </w:rPr>
        <w:t>submitted</w:t>
      </w:r>
      <w:proofErr w:type="spellEnd"/>
      <w:r w:rsidRPr="001231A3">
        <w:rPr>
          <w:rFonts w:eastAsia="Times New Roman" w:cs="Times New Roman"/>
          <w:color w:val="000000"/>
          <w:sz w:val="20"/>
          <w:szCs w:val="20"/>
          <w:lang w:val="it-IT"/>
        </w:rPr>
        <w:t xml:space="preserve"> work.</w:t>
      </w:r>
      <w:r>
        <w:rPr>
          <w:rFonts w:eastAsia="Times New Roman" w:cs="Times New Roman"/>
          <w:color w:val="000000"/>
          <w:sz w:val="20"/>
          <w:szCs w:val="20"/>
          <w:lang w:val="it-IT"/>
        </w:rPr>
        <w:t xml:space="preserve"> </w:t>
      </w:r>
      <w:proofErr w:type="spellStart"/>
      <w:r>
        <w:rPr>
          <w:rFonts w:eastAsia="Times New Roman" w:cs="Times New Roman"/>
          <w:color w:val="000000"/>
          <w:sz w:val="20"/>
          <w:szCs w:val="20"/>
          <w:lang w:val="it-IT"/>
        </w:rPr>
        <w:t>Other</w:t>
      </w:r>
      <w:proofErr w:type="spellEnd"/>
      <w:r>
        <w:rPr>
          <w:rFonts w:eastAsia="Times New Roman" w:cs="Times New Roman"/>
          <w:color w:val="000000"/>
          <w:sz w:val="20"/>
          <w:szCs w:val="20"/>
          <w:lang w:val="it-IT"/>
        </w:rPr>
        <w:t xml:space="preserve"> </w:t>
      </w:r>
      <w:proofErr w:type="spellStart"/>
      <w:r>
        <w:rPr>
          <w:rFonts w:eastAsia="Times New Roman" w:cs="Times New Roman"/>
          <w:color w:val="000000"/>
          <w:sz w:val="20"/>
          <w:szCs w:val="20"/>
          <w:lang w:val="it-IT"/>
        </w:rPr>
        <w:t>authors</w:t>
      </w:r>
      <w:proofErr w:type="spellEnd"/>
      <w:r>
        <w:rPr>
          <w:rFonts w:eastAsia="Times New Roman" w:cs="Times New Roman"/>
          <w:color w:val="000000"/>
          <w:sz w:val="20"/>
          <w:szCs w:val="20"/>
          <w:lang w:val="it-IT"/>
        </w:rPr>
        <w:t xml:space="preserve"> do </w:t>
      </w:r>
      <w:proofErr w:type="spellStart"/>
      <w:r>
        <w:rPr>
          <w:rFonts w:eastAsia="Times New Roman" w:cs="Times New Roman"/>
          <w:color w:val="000000"/>
          <w:sz w:val="20"/>
          <w:szCs w:val="20"/>
          <w:lang w:val="it-IT"/>
        </w:rPr>
        <w:t>not</w:t>
      </w:r>
      <w:proofErr w:type="spellEnd"/>
      <w:r>
        <w:rPr>
          <w:rFonts w:eastAsia="Times New Roman" w:cs="Times New Roman"/>
          <w:color w:val="000000"/>
          <w:sz w:val="20"/>
          <w:szCs w:val="20"/>
          <w:lang w:val="it-IT"/>
        </w:rPr>
        <w:t xml:space="preserve"> </w:t>
      </w:r>
      <w:proofErr w:type="spellStart"/>
      <w:r>
        <w:rPr>
          <w:rFonts w:eastAsia="Times New Roman" w:cs="Times New Roman"/>
          <w:color w:val="000000"/>
          <w:sz w:val="20"/>
          <w:szCs w:val="20"/>
          <w:lang w:val="it-IT"/>
        </w:rPr>
        <w:t>have</w:t>
      </w:r>
      <w:proofErr w:type="spellEnd"/>
      <w:r>
        <w:rPr>
          <w:rFonts w:eastAsia="Times New Roman" w:cs="Times New Roman"/>
          <w:color w:val="000000"/>
          <w:sz w:val="20"/>
          <w:szCs w:val="20"/>
          <w:lang w:val="it-IT"/>
        </w:rPr>
        <w:t xml:space="preserve"> </w:t>
      </w:r>
      <w:proofErr w:type="spellStart"/>
      <w:proofErr w:type="gramStart"/>
      <w:r>
        <w:rPr>
          <w:rFonts w:eastAsia="Times New Roman" w:cs="Times New Roman"/>
          <w:color w:val="000000"/>
          <w:sz w:val="20"/>
          <w:szCs w:val="20"/>
          <w:lang w:val="it-IT"/>
        </w:rPr>
        <w:t>any</w:t>
      </w:r>
      <w:proofErr w:type="spellEnd"/>
      <w:proofErr w:type="gramEnd"/>
      <w:r>
        <w:rPr>
          <w:rFonts w:eastAsia="Times New Roman" w:cs="Times New Roman"/>
          <w:color w:val="000000"/>
          <w:sz w:val="20"/>
          <w:szCs w:val="20"/>
          <w:lang w:val="it-IT"/>
        </w:rPr>
        <w:t xml:space="preserve"> </w:t>
      </w:r>
      <w:proofErr w:type="spellStart"/>
      <w:r>
        <w:rPr>
          <w:rFonts w:eastAsia="Times New Roman" w:cs="Times New Roman"/>
          <w:color w:val="000000"/>
          <w:sz w:val="20"/>
          <w:szCs w:val="20"/>
          <w:lang w:val="it-IT"/>
        </w:rPr>
        <w:t>conflict</w:t>
      </w:r>
      <w:proofErr w:type="spellEnd"/>
      <w:r>
        <w:rPr>
          <w:rFonts w:eastAsia="Times New Roman" w:cs="Times New Roman"/>
          <w:color w:val="000000"/>
          <w:sz w:val="20"/>
          <w:szCs w:val="20"/>
          <w:lang w:val="it-IT"/>
        </w:rPr>
        <w:t xml:space="preserve"> of </w:t>
      </w:r>
      <w:proofErr w:type="spellStart"/>
      <w:r>
        <w:rPr>
          <w:rFonts w:eastAsia="Times New Roman" w:cs="Times New Roman"/>
          <w:color w:val="000000"/>
          <w:sz w:val="20"/>
          <w:szCs w:val="20"/>
          <w:lang w:val="it-IT"/>
        </w:rPr>
        <w:t>interest</w:t>
      </w:r>
      <w:proofErr w:type="spellEnd"/>
      <w:r>
        <w:rPr>
          <w:rFonts w:eastAsia="Times New Roman" w:cs="Times New Roman"/>
          <w:color w:val="000000"/>
          <w:sz w:val="20"/>
          <w:szCs w:val="20"/>
          <w:lang w:val="it-IT"/>
        </w:rPr>
        <w:t>.</w:t>
      </w:r>
    </w:p>
    <w:p w14:paraId="1A48045F" w14:textId="29080A4F" w:rsidR="00432938" w:rsidRDefault="00432938" w:rsidP="001E4BF5">
      <w:pPr>
        <w:spacing w:line="360" w:lineRule="auto"/>
        <w:jc w:val="both"/>
        <w:rPr>
          <w:b/>
        </w:rPr>
      </w:pPr>
    </w:p>
    <w:p w14:paraId="6F4E568A" w14:textId="77777777" w:rsidR="0094622D" w:rsidRDefault="0094622D" w:rsidP="001E4BF5">
      <w:pPr>
        <w:spacing w:line="360" w:lineRule="auto"/>
        <w:jc w:val="both"/>
        <w:rPr>
          <w:b/>
        </w:rPr>
      </w:pPr>
    </w:p>
    <w:p w14:paraId="57DC657C" w14:textId="77777777" w:rsidR="00432938" w:rsidRDefault="00432938" w:rsidP="001E4BF5">
      <w:pPr>
        <w:spacing w:line="360" w:lineRule="auto"/>
        <w:jc w:val="both"/>
        <w:rPr>
          <w:b/>
        </w:rPr>
      </w:pPr>
    </w:p>
    <w:p w14:paraId="3D2E2FFF" w14:textId="77777777" w:rsidR="00432938" w:rsidRDefault="00432938" w:rsidP="001E4BF5">
      <w:pPr>
        <w:spacing w:line="360" w:lineRule="auto"/>
        <w:jc w:val="both"/>
        <w:rPr>
          <w:b/>
        </w:rPr>
      </w:pPr>
    </w:p>
    <w:p w14:paraId="2FF41D55" w14:textId="77777777" w:rsidR="00432938" w:rsidRDefault="00432938" w:rsidP="001E4BF5">
      <w:pPr>
        <w:spacing w:line="360" w:lineRule="auto"/>
        <w:jc w:val="both"/>
        <w:rPr>
          <w:b/>
        </w:rPr>
      </w:pPr>
    </w:p>
    <w:p w14:paraId="11D135A2" w14:textId="77777777" w:rsidR="007B04EA" w:rsidRDefault="007B04EA" w:rsidP="001E4BF5">
      <w:pPr>
        <w:spacing w:line="360" w:lineRule="auto"/>
        <w:jc w:val="both"/>
        <w:rPr>
          <w:b/>
        </w:rPr>
      </w:pPr>
    </w:p>
    <w:p w14:paraId="70F3B817" w14:textId="77777777" w:rsidR="007B04EA" w:rsidRDefault="007B04EA" w:rsidP="001E4BF5">
      <w:pPr>
        <w:spacing w:line="360" w:lineRule="auto"/>
        <w:jc w:val="both"/>
        <w:rPr>
          <w:b/>
        </w:rPr>
      </w:pPr>
    </w:p>
    <w:p w14:paraId="45BCD2F9" w14:textId="77777777" w:rsidR="007B04EA" w:rsidRDefault="007B04EA" w:rsidP="001E4BF5">
      <w:pPr>
        <w:spacing w:line="360" w:lineRule="auto"/>
        <w:jc w:val="both"/>
        <w:rPr>
          <w:b/>
        </w:rPr>
      </w:pPr>
    </w:p>
    <w:p w14:paraId="5DE411D2" w14:textId="77777777" w:rsidR="00432938" w:rsidRPr="00556F3A" w:rsidRDefault="00432938" w:rsidP="001E4BF5">
      <w:pPr>
        <w:spacing w:line="360" w:lineRule="auto"/>
        <w:jc w:val="both"/>
        <w:rPr>
          <w:b/>
        </w:rPr>
      </w:pPr>
      <w:r w:rsidRPr="00556F3A">
        <w:rPr>
          <w:b/>
        </w:rPr>
        <w:t xml:space="preserve">Address for correspondence </w:t>
      </w:r>
    </w:p>
    <w:p w14:paraId="118C8713" w14:textId="195094C9" w:rsidR="00432938" w:rsidRPr="00D46A77" w:rsidRDefault="00432938" w:rsidP="001E4BF5">
      <w:pPr>
        <w:spacing w:line="360" w:lineRule="auto"/>
        <w:jc w:val="both"/>
      </w:pPr>
      <w:r w:rsidRPr="00D46A77">
        <w:lastRenderedPageBreak/>
        <w:t>Salvatore Brugaletta, MD, PhD</w:t>
      </w:r>
      <w:r w:rsidR="007673D8" w:rsidRPr="00D46A77">
        <w:t>, FESC</w:t>
      </w:r>
      <w:r w:rsidRPr="00D46A77">
        <w:t xml:space="preserve">. </w:t>
      </w:r>
    </w:p>
    <w:p w14:paraId="572698F3" w14:textId="77777777" w:rsidR="00432938" w:rsidRPr="000A051B" w:rsidRDefault="00432938" w:rsidP="001E4BF5">
      <w:pPr>
        <w:spacing w:line="360" w:lineRule="auto"/>
        <w:jc w:val="both"/>
      </w:pPr>
      <w:proofErr w:type="gramStart"/>
      <w:r w:rsidRPr="000A051B">
        <w:t>c</w:t>
      </w:r>
      <w:proofErr w:type="gramEnd"/>
      <w:r w:rsidRPr="000A051B">
        <w:t xml:space="preserve">/ </w:t>
      </w:r>
      <w:proofErr w:type="spellStart"/>
      <w:r w:rsidRPr="000A051B">
        <w:t>Villarroel</w:t>
      </w:r>
      <w:proofErr w:type="spellEnd"/>
      <w:r w:rsidRPr="000A051B">
        <w:t xml:space="preserve"> 170, 08036 Barcelona, Spain</w:t>
      </w:r>
    </w:p>
    <w:p w14:paraId="7EC69331" w14:textId="77777777" w:rsidR="00432938" w:rsidRPr="00556F3A" w:rsidRDefault="00432938" w:rsidP="001E4BF5">
      <w:pPr>
        <w:spacing w:line="360" w:lineRule="auto"/>
        <w:jc w:val="both"/>
      </w:pPr>
      <w:r w:rsidRPr="00556F3A">
        <w:t>Cardiovascular Institute, Cardiology department, University Hospital Clinic, IDIBAPS, University of Barcelona, Barcelona, Spain.</w:t>
      </w:r>
    </w:p>
    <w:p w14:paraId="46678CE7" w14:textId="7298F69E" w:rsidR="00432938" w:rsidRDefault="00432938" w:rsidP="001E4BF5">
      <w:pPr>
        <w:spacing w:line="360" w:lineRule="auto"/>
        <w:jc w:val="both"/>
      </w:pPr>
      <w:r w:rsidRPr="00556F3A">
        <w:t xml:space="preserve">Telephone: +34932279305 Fax: +34932279305 </w:t>
      </w:r>
    </w:p>
    <w:p w14:paraId="1D3CB873" w14:textId="4159CB72" w:rsidR="00743A59" w:rsidRPr="00556F3A" w:rsidRDefault="00C47DA5" w:rsidP="001E4BF5">
      <w:pPr>
        <w:spacing w:line="360" w:lineRule="auto"/>
        <w:jc w:val="both"/>
      </w:pPr>
      <w:r>
        <w:t xml:space="preserve">Email: </w:t>
      </w:r>
      <w:hyperlink r:id="rId8" w:history="1">
        <w:r w:rsidR="00743A59" w:rsidRPr="00D27CB1">
          <w:rPr>
            <w:rStyle w:val="Collegamentoipertestuale"/>
          </w:rPr>
          <w:t>sabrugal@clinic.ub.es</w:t>
        </w:r>
      </w:hyperlink>
    </w:p>
    <w:p w14:paraId="1B0A7C8B" w14:textId="77777777" w:rsidR="00997274" w:rsidRDefault="00997274" w:rsidP="007D36EF">
      <w:pPr>
        <w:spacing w:line="480" w:lineRule="auto"/>
        <w:jc w:val="both"/>
        <w:rPr>
          <w:ins w:id="1" w:author="Salvatore Brugaletta" w:date="2017-06-13T15:05:00Z"/>
          <w:b/>
        </w:rPr>
        <w:sectPr w:rsidR="00997274" w:rsidSect="00186B6A">
          <w:footerReference w:type="even" r:id="rId9"/>
          <w:footerReference w:type="default" r:id="rId10"/>
          <w:pgSz w:w="11900" w:h="16840"/>
          <w:pgMar w:top="1417" w:right="1134" w:bottom="1134" w:left="1134" w:header="708" w:footer="708" w:gutter="0"/>
          <w:cols w:space="708"/>
          <w:docGrid w:linePitch="360"/>
        </w:sectPr>
      </w:pPr>
    </w:p>
    <w:p w14:paraId="60209AEB" w14:textId="0092630A" w:rsidR="00432938" w:rsidRPr="007A4D43" w:rsidRDefault="007B04EA" w:rsidP="007D36EF">
      <w:pPr>
        <w:spacing w:line="480" w:lineRule="auto"/>
        <w:jc w:val="both"/>
      </w:pPr>
      <w:r>
        <w:rPr>
          <w:b/>
        </w:rPr>
        <w:lastRenderedPageBreak/>
        <w:t>A</w:t>
      </w:r>
      <w:r w:rsidR="00743A59" w:rsidRPr="00743A59">
        <w:rPr>
          <w:b/>
        </w:rPr>
        <w:t>BSTRACT</w:t>
      </w:r>
      <w:r w:rsidR="007A4D43">
        <w:rPr>
          <w:b/>
        </w:rPr>
        <w:t xml:space="preserve"> </w:t>
      </w:r>
      <w:r w:rsidR="007A4D43" w:rsidRPr="007A4D43">
        <w:t xml:space="preserve">(word count: </w:t>
      </w:r>
      <w:r w:rsidR="00AE0058">
        <w:t>2</w:t>
      </w:r>
      <w:r w:rsidR="002C6DB5">
        <w:t>52</w:t>
      </w:r>
      <w:r w:rsidR="007A4D43" w:rsidRPr="007A4D43">
        <w:t xml:space="preserve"> words)</w:t>
      </w:r>
    </w:p>
    <w:p w14:paraId="5DF540FD" w14:textId="0A9205A9" w:rsidR="00262C95" w:rsidRDefault="00D107CE" w:rsidP="00D107CE">
      <w:pPr>
        <w:spacing w:line="480" w:lineRule="auto"/>
        <w:jc w:val="both"/>
      </w:pPr>
      <w:bookmarkStart w:id="2" w:name="OLE_LINK3"/>
      <w:bookmarkStart w:id="3" w:name="OLE_LINK4"/>
      <w:r>
        <w:rPr>
          <w:b/>
        </w:rPr>
        <w:t xml:space="preserve">Background: </w:t>
      </w:r>
      <w:r>
        <w:t xml:space="preserve">Coronary vascular function of a chronic coronary total occlusion (CTO) immediately after recanalization is </w:t>
      </w:r>
      <w:r w:rsidR="004F6A16">
        <w:t xml:space="preserve">known </w:t>
      </w:r>
      <w:r>
        <w:t xml:space="preserve">to be poor. </w:t>
      </w:r>
    </w:p>
    <w:p w14:paraId="16892F5C" w14:textId="1009B81C" w:rsidR="00D107CE" w:rsidRPr="007D36EF" w:rsidRDefault="00262C95" w:rsidP="00D107CE">
      <w:pPr>
        <w:spacing w:line="480" w:lineRule="auto"/>
        <w:jc w:val="both"/>
      </w:pPr>
      <w:r w:rsidRPr="00017CDA">
        <w:rPr>
          <w:b/>
        </w:rPr>
        <w:t>Objective:</w:t>
      </w:r>
      <w:r w:rsidRPr="00017CDA">
        <w:t xml:space="preserve"> </w:t>
      </w:r>
      <w:r w:rsidR="004F6A16">
        <w:t>T</w:t>
      </w:r>
      <w:r w:rsidR="00D107CE" w:rsidRPr="00017CDA">
        <w:t xml:space="preserve">o </w:t>
      </w:r>
      <w:r w:rsidR="00017CDA" w:rsidRPr="00017CDA">
        <w:t xml:space="preserve">determine </w:t>
      </w:r>
      <w:r w:rsidR="00AE68AE">
        <w:t xml:space="preserve">if </w:t>
      </w:r>
      <w:proofErr w:type="spellStart"/>
      <w:r w:rsidR="004F6A16">
        <w:t>t</w:t>
      </w:r>
      <w:r w:rsidR="004F6A16" w:rsidRPr="00017CDA">
        <w:t>icagrelor</w:t>
      </w:r>
      <w:proofErr w:type="spellEnd"/>
      <w:r w:rsidR="004F6A16" w:rsidRPr="00017CDA">
        <w:t xml:space="preserve"> </w:t>
      </w:r>
      <w:r w:rsidR="00F710E8">
        <w:t>may augment</w:t>
      </w:r>
      <w:r w:rsidR="00017CDA" w:rsidRPr="00017CDA">
        <w:t xml:space="preserve"> adenosine-induced coronary blood flow </w:t>
      </w:r>
      <w:r w:rsidR="00D107CE" w:rsidRPr="00017CDA">
        <w:t xml:space="preserve">vs. </w:t>
      </w:r>
      <w:proofErr w:type="spellStart"/>
      <w:r w:rsidR="004F6A16">
        <w:t>c</w:t>
      </w:r>
      <w:r w:rsidR="004F6A16" w:rsidRPr="00017CDA">
        <w:t>lopidogrel</w:t>
      </w:r>
      <w:proofErr w:type="spellEnd"/>
      <w:r w:rsidR="004F6A16">
        <w:t xml:space="preserve"> after successful CTO recanalization</w:t>
      </w:r>
      <w:r w:rsidR="00D107CE" w:rsidRPr="00017CDA">
        <w:t>.</w:t>
      </w:r>
    </w:p>
    <w:p w14:paraId="27EA9286" w14:textId="3708BBEA" w:rsidR="00D107CE" w:rsidRPr="00593B17" w:rsidRDefault="00D107CE" w:rsidP="00D107CE">
      <w:pPr>
        <w:spacing w:line="480" w:lineRule="auto"/>
        <w:jc w:val="both"/>
      </w:pPr>
      <w:r>
        <w:rPr>
          <w:b/>
        </w:rPr>
        <w:t xml:space="preserve">Methods: </w:t>
      </w:r>
      <w:r>
        <w:t xml:space="preserve">The TIGER BVS is a </w:t>
      </w:r>
      <w:r w:rsidRPr="00585C80">
        <w:t>prospective, double-randomized, open-label, two parallel</w:t>
      </w:r>
      <w:r>
        <w:t>-group controlled clinical trial</w:t>
      </w:r>
      <w:r w:rsidR="00194260">
        <w:t xml:space="preserve">, which </w:t>
      </w:r>
      <w:r w:rsidR="007A2714">
        <w:t xml:space="preserve">1:1 </w:t>
      </w:r>
      <w:r w:rsidR="00194260">
        <w:t xml:space="preserve">randomized </w:t>
      </w:r>
      <w:r>
        <w:t>patients</w:t>
      </w:r>
      <w:r w:rsidR="006D23CC">
        <w:t xml:space="preserve"> undergoing </w:t>
      </w:r>
      <w:r>
        <w:t xml:space="preserve">CTO PCI with anterograde approach to </w:t>
      </w:r>
      <w:r w:rsidR="00B42D19">
        <w:t xml:space="preserve">receive </w:t>
      </w:r>
      <w:proofErr w:type="spellStart"/>
      <w:r w:rsidR="004F6A16">
        <w:t>t</w:t>
      </w:r>
      <w:r>
        <w:t>icagrelor</w:t>
      </w:r>
      <w:proofErr w:type="spellEnd"/>
      <w:r>
        <w:t xml:space="preserve"> vs. </w:t>
      </w:r>
      <w:proofErr w:type="spellStart"/>
      <w:r w:rsidR="004F6A16">
        <w:t>c</w:t>
      </w:r>
      <w:r>
        <w:t>lopidogrel</w:t>
      </w:r>
      <w:proofErr w:type="spellEnd"/>
      <w:r>
        <w:t xml:space="preserve"> at least 3 days before </w:t>
      </w:r>
      <w:r w:rsidR="00A64BCD">
        <w:t>PCI</w:t>
      </w:r>
      <w:r>
        <w:t xml:space="preserve">. Immediately after CTO recanalization with Absorb BVS implantation a specific study of vascular function with evaluation of </w:t>
      </w:r>
      <w:r w:rsidR="00C371D0">
        <w:t>coronary blood flow (</w:t>
      </w:r>
      <w:r>
        <w:t>CBF</w:t>
      </w:r>
      <w:r w:rsidR="00C371D0">
        <w:t>)</w:t>
      </w:r>
      <w:r>
        <w:t xml:space="preserve"> under multiple stepwise adenosine infusion of 2-minute each </w:t>
      </w:r>
      <w:r>
        <w:rPr>
          <w:lang w:val="en-GB"/>
        </w:rPr>
        <w:t xml:space="preserve">(0 </w:t>
      </w:r>
      <w:r>
        <w:rPr>
          <w:rFonts w:cs="Times New Roman"/>
          <w:lang w:val="en-GB"/>
        </w:rPr>
        <w:t>μ</w:t>
      </w:r>
      <w:r>
        <w:rPr>
          <w:lang w:val="en-GB"/>
        </w:rPr>
        <w:t xml:space="preserve">g/Kg, 50 </w:t>
      </w:r>
      <w:r>
        <w:rPr>
          <w:rFonts w:cs="Times New Roman"/>
          <w:lang w:val="en-GB"/>
        </w:rPr>
        <w:t>μ</w:t>
      </w:r>
      <w:r>
        <w:rPr>
          <w:lang w:val="en-GB"/>
        </w:rPr>
        <w:t xml:space="preserve">g/Kg, 80 </w:t>
      </w:r>
      <w:r>
        <w:rPr>
          <w:rFonts w:cs="Times New Roman"/>
          <w:lang w:val="en-GB"/>
        </w:rPr>
        <w:t>μ</w:t>
      </w:r>
      <w:r>
        <w:rPr>
          <w:lang w:val="en-GB"/>
        </w:rPr>
        <w:t xml:space="preserve">g/Kg, 110 </w:t>
      </w:r>
      <w:r>
        <w:rPr>
          <w:rFonts w:cs="Times New Roman"/>
          <w:lang w:val="en-GB"/>
        </w:rPr>
        <w:t>μ</w:t>
      </w:r>
      <w:r>
        <w:rPr>
          <w:lang w:val="en-GB"/>
        </w:rPr>
        <w:t xml:space="preserve">g/Kg and 140 </w:t>
      </w:r>
      <w:r>
        <w:rPr>
          <w:rFonts w:cs="Times New Roman"/>
          <w:lang w:val="en-GB"/>
        </w:rPr>
        <w:t>μ</w:t>
      </w:r>
      <w:r>
        <w:rPr>
          <w:lang w:val="en-GB"/>
        </w:rPr>
        <w:t>g/Kg)</w:t>
      </w:r>
      <w:r w:rsidR="00FD38B1">
        <w:rPr>
          <w:lang w:val="en-GB"/>
        </w:rPr>
        <w:t xml:space="preserve"> and nitrate bolus </w:t>
      </w:r>
      <w:r w:rsidR="00BB55A3">
        <w:rPr>
          <w:lang w:val="en-GB"/>
        </w:rPr>
        <w:t xml:space="preserve">administration </w:t>
      </w:r>
      <w:r w:rsidR="00624351">
        <w:t xml:space="preserve">was </w:t>
      </w:r>
      <w:r>
        <w:t xml:space="preserve">performed. </w:t>
      </w:r>
    </w:p>
    <w:p w14:paraId="6D03D7B3" w14:textId="55988A3A" w:rsidR="00D107CE" w:rsidRPr="00D51A73" w:rsidRDefault="00D107CE" w:rsidP="00D107CE">
      <w:pPr>
        <w:spacing w:line="480" w:lineRule="auto"/>
        <w:jc w:val="both"/>
        <w:rPr>
          <w:lang w:val="en-GB"/>
        </w:rPr>
      </w:pPr>
      <w:r w:rsidRPr="00D51A73">
        <w:rPr>
          <w:b/>
          <w:lang w:val="en-GB"/>
        </w:rPr>
        <w:t>Results</w:t>
      </w:r>
      <w:r w:rsidRPr="006D23CC">
        <w:rPr>
          <w:lang w:val="en-GB"/>
        </w:rPr>
        <w:t xml:space="preserve">: </w:t>
      </w:r>
      <w:r w:rsidR="00AE68AE">
        <w:rPr>
          <w:lang w:val="en-GB"/>
        </w:rPr>
        <w:t xml:space="preserve">Out of </w:t>
      </w:r>
      <w:r w:rsidR="006D23CC" w:rsidRPr="006D23CC">
        <w:rPr>
          <w:lang w:val="en-GB"/>
        </w:rPr>
        <w:t>61 patients included</w:t>
      </w:r>
      <w:r w:rsidR="00AE68AE">
        <w:rPr>
          <w:lang w:val="en-GB"/>
        </w:rPr>
        <w:t>,</w:t>
      </w:r>
      <w:r w:rsidR="006D23CC" w:rsidRPr="006D23CC">
        <w:rPr>
          <w:lang w:val="en-GB"/>
        </w:rPr>
        <w:t xml:space="preserve"> 50</w:t>
      </w:r>
      <w:r w:rsidR="00AE68AE">
        <w:rPr>
          <w:lang w:val="en-GB"/>
        </w:rPr>
        <w:t xml:space="preserve"> patients (82%</w:t>
      </w:r>
      <w:r w:rsidR="009C641D">
        <w:rPr>
          <w:lang w:val="en-GB"/>
        </w:rPr>
        <w:t xml:space="preserve">) </w:t>
      </w:r>
      <w:r w:rsidR="009C641D">
        <w:rPr>
          <w:rFonts w:cs="Times New Roman"/>
          <w:lang w:val="en-GB"/>
        </w:rPr>
        <w:t>had a successful CTO-PCI</w:t>
      </w:r>
      <w:r>
        <w:rPr>
          <w:rFonts w:cs="Times New Roman"/>
          <w:lang w:val="en-GB"/>
        </w:rPr>
        <w:t xml:space="preserve"> with ABSORB BVS implantation (1.96±0.9 BVS per patient</w:t>
      </w:r>
      <w:r w:rsidR="00624351">
        <w:rPr>
          <w:rFonts w:cs="Times New Roman"/>
          <w:lang w:val="en-GB"/>
        </w:rPr>
        <w:t>)</w:t>
      </w:r>
      <w:r w:rsidR="00AE68AE">
        <w:rPr>
          <w:rFonts w:cs="Times New Roman"/>
          <w:lang w:val="en-GB"/>
        </w:rPr>
        <w:t xml:space="preserve"> and represent the final population included (25 patients per group)</w:t>
      </w:r>
      <w:r w:rsidR="00624351">
        <w:rPr>
          <w:rFonts w:cs="Times New Roman"/>
          <w:lang w:val="en-GB"/>
        </w:rPr>
        <w:t>.</w:t>
      </w:r>
      <w:r>
        <w:rPr>
          <w:rFonts w:cs="Times New Roman"/>
          <w:lang w:val="en-GB"/>
        </w:rPr>
        <w:t xml:space="preserve"> </w:t>
      </w:r>
      <w:r w:rsidR="004F6A16">
        <w:rPr>
          <w:rFonts w:cs="Times New Roman"/>
          <w:lang w:val="en-GB"/>
        </w:rPr>
        <w:t xml:space="preserve">The </w:t>
      </w:r>
      <w:proofErr w:type="spellStart"/>
      <w:r w:rsidR="004F6A16">
        <w:rPr>
          <w:rFonts w:cs="Times New Roman"/>
          <w:lang w:val="en-GB"/>
        </w:rPr>
        <w:t>t</w:t>
      </w:r>
      <w:r>
        <w:rPr>
          <w:lang w:val="en-GB"/>
        </w:rPr>
        <w:t>icagrelor</w:t>
      </w:r>
      <w:proofErr w:type="spellEnd"/>
      <w:r>
        <w:rPr>
          <w:lang w:val="en-GB"/>
        </w:rPr>
        <w:t xml:space="preserve"> group </w:t>
      </w:r>
      <w:r w:rsidR="00B42D19">
        <w:rPr>
          <w:lang w:val="en-GB"/>
        </w:rPr>
        <w:t>patients</w:t>
      </w:r>
      <w:r w:rsidR="009C641D">
        <w:rPr>
          <w:lang w:val="en-GB"/>
        </w:rPr>
        <w:t xml:space="preserve"> </w:t>
      </w:r>
      <w:r>
        <w:rPr>
          <w:lang w:val="en-GB"/>
        </w:rPr>
        <w:t>were younger (</w:t>
      </w:r>
      <w:r>
        <w:rPr>
          <w:rFonts w:cs="Times New Roman"/>
          <w:lang w:val="en-GB"/>
        </w:rPr>
        <w:t>p=0.025)</w:t>
      </w:r>
      <w:r w:rsidR="00624351">
        <w:rPr>
          <w:rFonts w:cs="Times New Roman"/>
          <w:lang w:val="en-GB"/>
        </w:rPr>
        <w:t xml:space="preserve"> and received bigger ABSORB BVS in diameter (p=0.002) </w:t>
      </w:r>
      <w:r w:rsidR="00624351">
        <w:rPr>
          <w:lang w:val="en-GB"/>
        </w:rPr>
        <w:t xml:space="preserve">than </w:t>
      </w:r>
      <w:r w:rsidR="004F6A16">
        <w:rPr>
          <w:lang w:val="en-GB"/>
        </w:rPr>
        <w:t xml:space="preserve">the </w:t>
      </w:r>
      <w:proofErr w:type="spellStart"/>
      <w:r w:rsidR="004F6A16">
        <w:rPr>
          <w:lang w:val="en-GB"/>
        </w:rPr>
        <w:t>c</w:t>
      </w:r>
      <w:r w:rsidR="00624351">
        <w:rPr>
          <w:lang w:val="en-GB"/>
        </w:rPr>
        <w:t>lopidogrel</w:t>
      </w:r>
      <w:proofErr w:type="spellEnd"/>
      <w:r w:rsidR="00624351">
        <w:rPr>
          <w:lang w:val="en-GB"/>
        </w:rPr>
        <w:t xml:space="preserve"> group </w:t>
      </w:r>
      <w:r w:rsidR="00624351">
        <w:rPr>
          <w:rFonts w:cs="Times New Roman"/>
          <w:lang w:val="en-GB"/>
        </w:rPr>
        <w:t>patients</w:t>
      </w:r>
      <w:r>
        <w:rPr>
          <w:rFonts w:cs="Times New Roman"/>
          <w:lang w:val="en-GB"/>
        </w:rPr>
        <w:t xml:space="preserve">. </w:t>
      </w:r>
      <w:proofErr w:type="spellStart"/>
      <w:r w:rsidR="00FD38B1">
        <w:rPr>
          <w:rFonts w:cs="Times New Roman"/>
          <w:lang w:val="en-GB"/>
        </w:rPr>
        <w:t>Ticagrelor</w:t>
      </w:r>
      <w:proofErr w:type="spellEnd"/>
      <w:r w:rsidR="00FD38B1">
        <w:rPr>
          <w:rFonts w:cs="Times New Roman"/>
          <w:lang w:val="en-GB"/>
        </w:rPr>
        <w:t xml:space="preserve"> significantly increase</w:t>
      </w:r>
      <w:r w:rsidR="00BB55A3">
        <w:rPr>
          <w:rFonts w:cs="Times New Roman"/>
          <w:lang w:val="en-GB"/>
        </w:rPr>
        <w:t>d</w:t>
      </w:r>
      <w:r w:rsidR="00FD38B1">
        <w:rPr>
          <w:rFonts w:cs="Times New Roman"/>
          <w:lang w:val="en-GB"/>
        </w:rPr>
        <w:t xml:space="preserve"> the area under the curve of CBF </w:t>
      </w:r>
      <w:r>
        <w:rPr>
          <w:rFonts w:cs="Times New Roman"/>
          <w:lang w:val="en-GB"/>
        </w:rPr>
        <w:t xml:space="preserve">under stepwise adenosine infusion </w:t>
      </w:r>
      <w:r w:rsidR="00FD38B1">
        <w:rPr>
          <w:rFonts w:cs="Times New Roman"/>
          <w:lang w:val="en-GB"/>
        </w:rPr>
        <w:t xml:space="preserve">vs. </w:t>
      </w:r>
      <w:proofErr w:type="spellStart"/>
      <w:r w:rsidR="00FD38B1">
        <w:rPr>
          <w:rFonts w:cs="Times New Roman"/>
          <w:lang w:val="en-GB"/>
        </w:rPr>
        <w:t>clopidogrel</w:t>
      </w:r>
      <w:proofErr w:type="spellEnd"/>
      <w:r w:rsidR="00FD38B1">
        <w:rPr>
          <w:rFonts w:cs="Times New Roman"/>
          <w:lang w:val="en-GB"/>
        </w:rPr>
        <w:t xml:space="preserve"> (</w:t>
      </w:r>
      <w:r>
        <w:rPr>
          <w:rFonts w:cs="Times New Roman"/>
          <w:lang w:val="en-GB"/>
        </w:rPr>
        <w:t>p= 0.027)</w:t>
      </w:r>
      <w:r w:rsidR="00FD38B1">
        <w:rPr>
          <w:rFonts w:cs="Times New Roman"/>
          <w:lang w:val="en-GB"/>
        </w:rPr>
        <w:t xml:space="preserve">, </w:t>
      </w:r>
      <w:r>
        <w:rPr>
          <w:rFonts w:cs="Times New Roman"/>
          <w:lang w:val="en-GB"/>
        </w:rPr>
        <w:t>even after adjustment for age</w:t>
      </w:r>
      <w:r w:rsidR="00E93601">
        <w:rPr>
          <w:rFonts w:cs="Times New Roman"/>
          <w:lang w:val="en-GB"/>
        </w:rPr>
        <w:t xml:space="preserve"> </w:t>
      </w:r>
      <w:r w:rsidR="00F710E8">
        <w:rPr>
          <w:rFonts w:cs="Times New Roman"/>
          <w:lang w:val="en-GB"/>
        </w:rPr>
        <w:t>and</w:t>
      </w:r>
      <w:r w:rsidR="00E93601">
        <w:rPr>
          <w:rFonts w:cs="Times New Roman"/>
          <w:lang w:val="en-GB"/>
        </w:rPr>
        <w:t xml:space="preserve"> BVS diameter (p=0.035</w:t>
      </w:r>
      <w:r>
        <w:rPr>
          <w:rFonts w:cs="Times New Roman"/>
          <w:lang w:val="en-GB"/>
        </w:rPr>
        <w:t>).</w:t>
      </w:r>
      <w:r w:rsidR="00C975EA">
        <w:rPr>
          <w:rFonts w:cs="Times New Roman"/>
          <w:lang w:val="en-GB"/>
        </w:rPr>
        <w:t xml:space="preserve"> No differences were found between groups in te</w:t>
      </w:r>
      <w:r w:rsidR="00BB55A3">
        <w:rPr>
          <w:rFonts w:cs="Times New Roman"/>
          <w:lang w:val="en-GB"/>
        </w:rPr>
        <w:t xml:space="preserve">rms of endothelium-independent </w:t>
      </w:r>
      <w:proofErr w:type="spellStart"/>
      <w:r w:rsidR="00BB55A3">
        <w:rPr>
          <w:rFonts w:cs="Times New Roman"/>
          <w:lang w:val="en-GB"/>
        </w:rPr>
        <w:t>v</w:t>
      </w:r>
      <w:r w:rsidR="00C975EA">
        <w:rPr>
          <w:rFonts w:cs="Times New Roman"/>
          <w:lang w:val="en-GB"/>
        </w:rPr>
        <w:t>asomotion</w:t>
      </w:r>
      <w:proofErr w:type="spellEnd"/>
      <w:r w:rsidR="00BB55A3">
        <w:rPr>
          <w:rFonts w:cs="Times New Roman"/>
          <w:lang w:val="en-GB"/>
        </w:rPr>
        <w:t xml:space="preserve"> or nitrate-dependent</w:t>
      </w:r>
      <w:r w:rsidR="00C975EA">
        <w:rPr>
          <w:rFonts w:cs="Times New Roman"/>
          <w:lang w:val="en-GB"/>
        </w:rPr>
        <w:t xml:space="preserve"> CBF.</w:t>
      </w:r>
    </w:p>
    <w:p w14:paraId="6F957186" w14:textId="2CD94F7D" w:rsidR="00743A59" w:rsidRDefault="00D107CE" w:rsidP="007D36EF">
      <w:pPr>
        <w:spacing w:line="480" w:lineRule="auto"/>
        <w:jc w:val="both"/>
        <w:rPr>
          <w:b/>
        </w:rPr>
      </w:pPr>
      <w:r>
        <w:rPr>
          <w:b/>
        </w:rPr>
        <w:t xml:space="preserve">Conclusion: </w:t>
      </w:r>
      <w:r>
        <w:t xml:space="preserve">The TIGER BVS trial showed that </w:t>
      </w:r>
      <w:proofErr w:type="spellStart"/>
      <w:r w:rsidR="004F6A16">
        <w:t>t</w:t>
      </w:r>
      <w:r>
        <w:t>icagrelor</w:t>
      </w:r>
      <w:proofErr w:type="spellEnd"/>
      <w:r>
        <w:t xml:space="preserve"> </w:t>
      </w:r>
      <w:proofErr w:type="gramStart"/>
      <w:r>
        <w:t>may</w:t>
      </w:r>
      <w:proofErr w:type="gramEnd"/>
      <w:r>
        <w:t xml:space="preserve"> be efficacious in improving coronary vascular flow in CTO patients as compared to </w:t>
      </w:r>
      <w:proofErr w:type="spellStart"/>
      <w:r w:rsidR="004F6A16">
        <w:t>c</w:t>
      </w:r>
      <w:r>
        <w:t>lopidogrel</w:t>
      </w:r>
      <w:proofErr w:type="spellEnd"/>
      <w:r w:rsidR="00F710E8">
        <w:t xml:space="preserve"> immediately after recanalization</w:t>
      </w:r>
      <w:r>
        <w:t xml:space="preserve">. The clinical value of a higher coronary flow in this context should be evaluated in long-term follow-up. </w:t>
      </w:r>
    </w:p>
    <w:bookmarkEnd w:id="2"/>
    <w:bookmarkEnd w:id="3"/>
    <w:p w14:paraId="3EF23360" w14:textId="77777777" w:rsidR="00743A59" w:rsidRDefault="00743A59" w:rsidP="001E4BF5">
      <w:pPr>
        <w:spacing w:line="360" w:lineRule="auto"/>
        <w:jc w:val="both"/>
        <w:rPr>
          <w:b/>
        </w:rPr>
      </w:pPr>
    </w:p>
    <w:p w14:paraId="28BECCAB" w14:textId="12E6237C" w:rsidR="0078294A" w:rsidRDefault="00633480" w:rsidP="001E4BF5">
      <w:pPr>
        <w:spacing w:line="360" w:lineRule="auto"/>
        <w:jc w:val="both"/>
        <w:rPr>
          <w:b/>
        </w:rPr>
      </w:pPr>
      <w:r>
        <w:rPr>
          <w:b/>
        </w:rPr>
        <w:t xml:space="preserve">Key words: </w:t>
      </w:r>
      <w:proofErr w:type="spellStart"/>
      <w:r w:rsidRPr="00633480">
        <w:t>Ticagrelor</w:t>
      </w:r>
      <w:proofErr w:type="spellEnd"/>
      <w:r w:rsidRPr="00633480">
        <w:t xml:space="preserve">, </w:t>
      </w:r>
      <w:proofErr w:type="spellStart"/>
      <w:r w:rsidRPr="00633480">
        <w:t>clopidogrel</w:t>
      </w:r>
      <w:proofErr w:type="spellEnd"/>
      <w:r w:rsidRPr="00633480">
        <w:t>, BRS, CTO</w:t>
      </w:r>
    </w:p>
    <w:p w14:paraId="7124379E" w14:textId="77777777" w:rsidR="0078294A" w:rsidRDefault="0078294A" w:rsidP="001E4BF5">
      <w:pPr>
        <w:spacing w:line="360" w:lineRule="auto"/>
        <w:jc w:val="both"/>
        <w:rPr>
          <w:b/>
        </w:rPr>
        <w:sectPr w:rsidR="0078294A" w:rsidSect="00186B6A">
          <w:pgSz w:w="11900" w:h="16840"/>
          <w:pgMar w:top="1417" w:right="1134" w:bottom="1134" w:left="1134" w:header="708" w:footer="708" w:gutter="0"/>
          <w:cols w:space="708"/>
          <w:docGrid w:linePitch="360"/>
        </w:sectPr>
      </w:pPr>
    </w:p>
    <w:p w14:paraId="504F47DD" w14:textId="7BB5DE85" w:rsidR="00ED1761" w:rsidRDefault="00ED1761" w:rsidP="009B268E">
      <w:pPr>
        <w:spacing w:line="480" w:lineRule="auto"/>
        <w:jc w:val="both"/>
        <w:rPr>
          <w:b/>
        </w:rPr>
      </w:pPr>
      <w:r>
        <w:rPr>
          <w:b/>
        </w:rPr>
        <w:lastRenderedPageBreak/>
        <w:t>CONDENSED ABSTRACT</w:t>
      </w:r>
    </w:p>
    <w:p w14:paraId="7E04080D" w14:textId="77777777" w:rsidR="00ED1761" w:rsidRDefault="00ED1761" w:rsidP="009B268E">
      <w:pPr>
        <w:spacing w:line="480" w:lineRule="auto"/>
        <w:jc w:val="both"/>
        <w:rPr>
          <w:b/>
        </w:rPr>
      </w:pPr>
    </w:p>
    <w:p w14:paraId="6D471C68" w14:textId="150B6C5C" w:rsidR="00B206BC" w:rsidRDefault="00B206BC" w:rsidP="00B206BC">
      <w:pPr>
        <w:spacing w:line="480" w:lineRule="auto"/>
        <w:jc w:val="both"/>
        <w:rPr>
          <w:b/>
        </w:rPr>
      </w:pPr>
      <w:r>
        <w:t xml:space="preserve">Coronary vascular function of a chronic coronary total occlusion (CTO) immediately after recanalization is known </w:t>
      </w:r>
      <w:r w:rsidR="006205D0">
        <w:t xml:space="preserve">to be poor. </w:t>
      </w:r>
      <w:r>
        <w:t xml:space="preserve">We </w:t>
      </w:r>
      <w:r w:rsidRPr="00B206BC">
        <w:t>sought to</w:t>
      </w:r>
      <w:r>
        <w:rPr>
          <w:b/>
        </w:rPr>
        <w:t xml:space="preserve"> </w:t>
      </w:r>
      <w:r w:rsidRPr="00017CDA">
        <w:t xml:space="preserve">determine </w:t>
      </w:r>
      <w:r>
        <w:t xml:space="preserve">if </w:t>
      </w:r>
      <w:proofErr w:type="spellStart"/>
      <w:r>
        <w:t>t</w:t>
      </w:r>
      <w:r w:rsidRPr="00017CDA">
        <w:t>icagrelor</w:t>
      </w:r>
      <w:proofErr w:type="spellEnd"/>
      <w:r w:rsidRPr="00017CDA">
        <w:t xml:space="preserve"> </w:t>
      </w:r>
      <w:proofErr w:type="gramStart"/>
      <w:r>
        <w:t>may</w:t>
      </w:r>
      <w:proofErr w:type="gramEnd"/>
      <w:r>
        <w:t xml:space="preserve"> augment</w:t>
      </w:r>
      <w:r w:rsidRPr="00017CDA">
        <w:t xml:space="preserve"> adenosine-induced coronary blood flow vs. </w:t>
      </w:r>
      <w:proofErr w:type="spellStart"/>
      <w:r>
        <w:t>c</w:t>
      </w:r>
      <w:r w:rsidRPr="00017CDA">
        <w:t>lopidogrel</w:t>
      </w:r>
      <w:proofErr w:type="spellEnd"/>
      <w:r>
        <w:t xml:space="preserve"> after successful CTO recanalization</w:t>
      </w:r>
      <w:r w:rsidRPr="00017CDA">
        <w:t>.</w:t>
      </w:r>
      <w:r w:rsidR="006205D0">
        <w:t xml:space="preserve"> </w:t>
      </w:r>
      <w:r>
        <w:t xml:space="preserve">The TIGER BVS is a </w:t>
      </w:r>
      <w:r w:rsidRPr="00585C80">
        <w:t>prospective, double-randomized, open-label, two parallel</w:t>
      </w:r>
      <w:r>
        <w:t xml:space="preserve">-group controlled clinical trial, which 1:1 randomized 50 patients undergoing CTO PCI to receive </w:t>
      </w:r>
      <w:proofErr w:type="spellStart"/>
      <w:r>
        <w:t>ticagrelor</w:t>
      </w:r>
      <w:proofErr w:type="spellEnd"/>
      <w:r>
        <w:t xml:space="preserve"> vs. </w:t>
      </w:r>
      <w:proofErr w:type="spellStart"/>
      <w:r>
        <w:t>clopidogrel</w:t>
      </w:r>
      <w:proofErr w:type="spellEnd"/>
      <w:r>
        <w:t xml:space="preserve"> before PCI</w:t>
      </w:r>
      <w:r w:rsidR="006205D0">
        <w:t xml:space="preserve">. </w:t>
      </w:r>
      <w:r>
        <w:t>Immediately after CTO recanalization</w:t>
      </w:r>
      <w:r w:rsidR="006205D0">
        <w:t xml:space="preserve">, </w:t>
      </w:r>
      <w:proofErr w:type="spellStart"/>
      <w:r w:rsidR="006205D0">
        <w:rPr>
          <w:rFonts w:cs="Times New Roman"/>
          <w:lang w:val="en-GB"/>
        </w:rPr>
        <w:t>t</w:t>
      </w:r>
      <w:r>
        <w:rPr>
          <w:rFonts w:cs="Times New Roman"/>
          <w:lang w:val="en-GB"/>
        </w:rPr>
        <w:t>icagrelor</w:t>
      </w:r>
      <w:proofErr w:type="spellEnd"/>
      <w:r>
        <w:rPr>
          <w:rFonts w:cs="Times New Roman"/>
          <w:lang w:val="en-GB"/>
        </w:rPr>
        <w:t xml:space="preserve"> significantly increased the area under the curve of CBF under stepwise adenosine infusion </w:t>
      </w:r>
      <w:r w:rsidR="006205D0">
        <w:rPr>
          <w:rFonts w:cs="Times New Roman"/>
          <w:lang w:val="en-GB"/>
        </w:rPr>
        <w:t xml:space="preserve">vs. </w:t>
      </w:r>
      <w:proofErr w:type="spellStart"/>
      <w:r w:rsidR="006205D0">
        <w:rPr>
          <w:rFonts w:cs="Times New Roman"/>
          <w:lang w:val="en-GB"/>
        </w:rPr>
        <w:t>clopidogrel</w:t>
      </w:r>
      <w:proofErr w:type="spellEnd"/>
      <w:r w:rsidR="006205D0">
        <w:rPr>
          <w:rFonts w:cs="Times New Roman"/>
          <w:lang w:val="en-GB"/>
        </w:rPr>
        <w:t>.</w:t>
      </w:r>
      <w:r w:rsidR="004731CC">
        <w:rPr>
          <w:rFonts w:cs="Times New Roman"/>
          <w:lang w:val="en-GB"/>
        </w:rPr>
        <w:t xml:space="preserve"> </w:t>
      </w:r>
      <w:r>
        <w:t xml:space="preserve">The clinical value of a higher coronary flow in this context should be evaluated in long-term follow-up. </w:t>
      </w:r>
    </w:p>
    <w:p w14:paraId="08AD6193" w14:textId="77777777" w:rsidR="00B206BC" w:rsidRDefault="00B206BC" w:rsidP="009B268E">
      <w:pPr>
        <w:spacing w:line="480" w:lineRule="auto"/>
        <w:jc w:val="both"/>
        <w:rPr>
          <w:b/>
        </w:rPr>
        <w:sectPr w:rsidR="00B206BC" w:rsidSect="00186B6A">
          <w:pgSz w:w="11900" w:h="16840"/>
          <w:pgMar w:top="1417" w:right="1134" w:bottom="1134" w:left="1134" w:header="708" w:footer="708" w:gutter="0"/>
          <w:cols w:space="708"/>
          <w:docGrid w:linePitch="360"/>
        </w:sectPr>
      </w:pPr>
    </w:p>
    <w:p w14:paraId="1DF39807" w14:textId="1D847833" w:rsidR="00743A59" w:rsidRDefault="00743A59" w:rsidP="009B268E">
      <w:pPr>
        <w:spacing w:line="480" w:lineRule="auto"/>
        <w:jc w:val="both"/>
        <w:rPr>
          <w:b/>
        </w:rPr>
      </w:pPr>
      <w:r>
        <w:rPr>
          <w:b/>
        </w:rPr>
        <w:lastRenderedPageBreak/>
        <w:t>INTRODUCTION</w:t>
      </w:r>
    </w:p>
    <w:p w14:paraId="0E1B588C" w14:textId="57C1D66B" w:rsidR="009B268E" w:rsidRPr="00E9740A" w:rsidRDefault="009B268E" w:rsidP="00FE1A4A">
      <w:pPr>
        <w:spacing w:line="480" w:lineRule="auto"/>
        <w:ind w:firstLine="708"/>
        <w:jc w:val="both"/>
      </w:pPr>
      <w:r w:rsidRPr="00E9740A">
        <w:t xml:space="preserve">Chronic </w:t>
      </w:r>
      <w:r w:rsidR="0082732A">
        <w:t xml:space="preserve">coronary </w:t>
      </w:r>
      <w:r w:rsidRPr="00E9740A">
        <w:t>total occlusions (CTO) are obstructions of a native coronary ar</w:t>
      </w:r>
      <w:r w:rsidR="006E616C">
        <w:t xml:space="preserve">tery with no luminal continuity, a </w:t>
      </w:r>
      <w:r w:rsidRPr="00E9740A">
        <w:t xml:space="preserve">Thrombolysis In Myocardial Infarction (TIMI) flow grade 0 </w:t>
      </w:r>
      <w:r w:rsidR="00E36196">
        <w:t>and</w:t>
      </w:r>
      <w:r w:rsidRPr="00E9740A">
        <w:t xml:space="preserve"> an estimated </w:t>
      </w:r>
      <w:r w:rsidR="006E616C">
        <w:t xml:space="preserve">occlusion </w:t>
      </w:r>
      <w:r w:rsidRPr="00E9740A">
        <w:t xml:space="preserve">duration ≥3 months. </w:t>
      </w:r>
      <w:r w:rsidRPr="003C02D5">
        <w:fldChar w:fldCharType="begin">
          <w:fldData xml:space="preserve">PEVuZE5vdGU+PENpdGU+PEF1dGhvcj5TdG9uZTwvQXV0aG9yPjxZZWFyPjIwMDU8L1llYXI+PFJl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==
</w:fldData>
        </w:fldChar>
      </w:r>
      <w:r w:rsidR="00FA6ED1">
        <w:instrText xml:space="preserve"> ADDIN EN.CITE </w:instrText>
      </w:r>
      <w:r w:rsidR="00FA6ED1">
        <w:fldChar w:fldCharType="begin">
          <w:fldData xml:space="preserve">PEVuZE5vdGU+PENpdGU+PEF1dGhvcj5TdG9uZTwvQXV0aG9yPjxZZWFyPjIwMDU8L1llYXI+PFJl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==
</w:fldData>
        </w:fldChar>
      </w:r>
      <w:r w:rsidR="00FA6ED1">
        <w:instrText xml:space="preserve"> ADDIN EN.CITE.DATA </w:instrText>
      </w:r>
      <w:r w:rsidR="00FA6ED1">
        <w:fldChar w:fldCharType="end"/>
      </w:r>
      <w:r w:rsidRPr="003C02D5">
        <w:fldChar w:fldCharType="separate"/>
      </w:r>
      <w:r w:rsidR="00FA6ED1">
        <w:rPr>
          <w:noProof/>
        </w:rPr>
        <w:t>(1)</w:t>
      </w:r>
      <w:r w:rsidRPr="003C02D5">
        <w:fldChar w:fldCharType="end"/>
      </w:r>
      <w:r w:rsidRPr="00E9740A">
        <w:t xml:space="preserve"> </w:t>
      </w:r>
      <w:r w:rsidR="0082732A">
        <w:t>I</w:t>
      </w:r>
      <w:r w:rsidR="00B84A79">
        <w:t>ts p</w:t>
      </w:r>
      <w:r w:rsidR="009648FA">
        <w:t xml:space="preserve">ercutaneous treatment </w:t>
      </w:r>
      <w:r w:rsidR="0082732A">
        <w:t>for</w:t>
      </w:r>
      <w:r w:rsidR="00C67576">
        <w:t xml:space="preserve"> improving</w:t>
      </w:r>
      <w:r w:rsidRPr="00E9740A">
        <w:t xml:space="preserve"> prognosis</w:t>
      </w:r>
      <w:r w:rsidR="00C67576">
        <w:t xml:space="preserve"> </w:t>
      </w:r>
      <w:r w:rsidR="00E36196">
        <w:t>did not show a clear superiority</w:t>
      </w:r>
      <w:r w:rsidR="0082732A">
        <w:t xml:space="preserve"> as compared to medical treatment </w:t>
      </w:r>
      <w:r w:rsidR="00C67576">
        <w:t xml:space="preserve">and </w:t>
      </w:r>
      <w:r w:rsidR="00F86DE5">
        <w:t xml:space="preserve">still </w:t>
      </w:r>
      <w:r w:rsidR="009648FA">
        <w:t xml:space="preserve">exhibits </w:t>
      </w:r>
      <w:r w:rsidR="00AE324E">
        <w:t>higher rate</w:t>
      </w:r>
      <w:r w:rsidR="004F6A16">
        <w:t>s</w:t>
      </w:r>
      <w:r w:rsidR="00AE324E">
        <w:t xml:space="preserve"> of major adverse cardiac events and target lesion r</w:t>
      </w:r>
      <w:r w:rsidR="009648FA" w:rsidRPr="00E9740A">
        <w:t>evascularization</w:t>
      </w:r>
      <w:r w:rsidR="004842F7">
        <w:t xml:space="preserve"> (TLR)</w:t>
      </w:r>
      <w:r w:rsidR="009648FA" w:rsidRPr="00E9740A">
        <w:t xml:space="preserve"> as compared to conventional PCI. </w:t>
      </w:r>
      <w:r w:rsidR="009648FA" w:rsidRPr="003C02D5">
        <w:fldChar w:fldCharType="begin">
          <w:fldData xml:space="preserve">PEVuZE5vdGU+PENpdGU+PEF1dGhvcj5Db2xtZW5hcmV6PC9BdXRob3I+PFllYXI+MjAxMDwvWWVh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</w:fldData>
        </w:fldChar>
      </w:r>
      <w:r w:rsidR="006F2B6A">
        <w:instrText xml:space="preserve"> ADDIN EN.CITE </w:instrText>
      </w:r>
      <w:r w:rsidR="006F2B6A">
        <w:fldChar w:fldCharType="begin">
          <w:fldData xml:space="preserve">PEVuZE5vdGU+PENpdGU+PEF1dGhvcj5Db2xtZW5hcmV6PC9BdXRob3I+PFllYXI+MjAxMDwvWWVh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</w:fldData>
        </w:fldChar>
      </w:r>
      <w:r w:rsidR="006F2B6A">
        <w:instrText xml:space="preserve"> ADDIN EN.CITE.DATA </w:instrText>
      </w:r>
      <w:r w:rsidR="006F2B6A">
        <w:fldChar w:fldCharType="end"/>
      </w:r>
      <w:r w:rsidR="009648FA" w:rsidRPr="003C02D5">
        <w:fldChar w:fldCharType="separate"/>
      </w:r>
      <w:r w:rsidR="006F2B6A">
        <w:rPr>
          <w:noProof/>
        </w:rPr>
        <w:t>(2-7)</w:t>
      </w:r>
      <w:r w:rsidR="009648FA" w:rsidRPr="003C02D5">
        <w:fldChar w:fldCharType="end"/>
      </w:r>
      <w:r w:rsidR="00FE1A4A" w:rsidRPr="00E9740A">
        <w:t xml:space="preserve"> </w:t>
      </w:r>
      <w:r w:rsidR="00FE1A4A">
        <w:t>A possible explanation of th</w:t>
      </w:r>
      <w:r w:rsidR="0082732A">
        <w:t>ese data</w:t>
      </w:r>
      <w:r w:rsidR="00F86DE5">
        <w:t xml:space="preserve"> </w:t>
      </w:r>
      <w:r w:rsidR="00FE1A4A">
        <w:t xml:space="preserve">may </w:t>
      </w:r>
      <w:r w:rsidR="0082732A">
        <w:t xml:space="preserve">come from </w:t>
      </w:r>
      <w:r w:rsidR="00FE1A4A">
        <w:t xml:space="preserve">lack of </w:t>
      </w:r>
      <w:r w:rsidR="00073E7A">
        <w:t>a normal</w:t>
      </w:r>
      <w:r w:rsidR="00FE1A4A">
        <w:t xml:space="preserve"> </w:t>
      </w:r>
      <w:r w:rsidR="00B84A79">
        <w:t xml:space="preserve">vascular </w:t>
      </w:r>
      <w:r w:rsidR="00FE1A4A">
        <w:t>function</w:t>
      </w:r>
      <w:r w:rsidR="00EF329D">
        <w:t xml:space="preserve"> </w:t>
      </w:r>
      <w:r w:rsidR="00F86DE5">
        <w:t>demonstrated</w:t>
      </w:r>
      <w:r w:rsidR="00FE1A4A">
        <w:t xml:space="preserve"> in the coronary segment distal to the CTO after its recanalization. </w:t>
      </w:r>
      <w:r w:rsidR="000B7287" w:rsidRPr="00E9740A">
        <w:fldChar w:fldCharType="begin">
          <w:fldData xml:space="preserve">PEVuZE5vdGU+PENpdGU+PEF1dGhvcj5CcnVnYWxldHRhPC9BdXRob3I+PFllYXI+MjAxMjwvWWVh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LjIwMTEuMTAuMDEyPC9lbGVjdHJvbmljLXJlc291cmNlLW51bT48L3JlY29yZD48L0NpdGU+PENp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</w:fldData>
        </w:fldChar>
      </w:r>
      <w:r w:rsidR="006F2B6A">
        <w:instrText xml:space="preserve"> ADDIN EN.CITE </w:instrText>
      </w:r>
      <w:r w:rsidR="006F2B6A">
        <w:fldChar w:fldCharType="begin">
          <w:fldData xml:space="preserve">PEVuZE5vdGU+PENpdGU+PEF1dGhvcj5CcnVnYWxldHRhPC9BdXRob3I+PFllYXI+MjAxMjwvWWVh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LjIwMTEuMTAuMDEyPC9lbGVjdHJvbmljLXJlc291cmNlLW51bT48L3JlY29yZD48L0NpdGU+PENp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</w:fldData>
        </w:fldChar>
      </w:r>
      <w:r w:rsidR="006F2B6A">
        <w:instrText xml:space="preserve"> ADDIN EN.CITE.DATA </w:instrText>
      </w:r>
      <w:r w:rsidR="006F2B6A">
        <w:fldChar w:fldCharType="end"/>
      </w:r>
      <w:r w:rsidR="000B7287" w:rsidRPr="00E9740A">
        <w:fldChar w:fldCharType="separate"/>
      </w:r>
      <w:r w:rsidR="006F2B6A">
        <w:rPr>
          <w:noProof/>
        </w:rPr>
        <w:t>(8-10)</w:t>
      </w:r>
      <w:r w:rsidR="000B7287" w:rsidRPr="00E9740A">
        <w:fldChar w:fldCharType="end"/>
      </w:r>
      <w:r w:rsidRPr="00E9740A">
        <w:t xml:space="preserve"> </w:t>
      </w:r>
      <w:r w:rsidR="004F6A16">
        <w:t>These observations suggested that</w:t>
      </w:r>
      <w:r w:rsidR="00AE324E">
        <w:t xml:space="preserve"> </w:t>
      </w:r>
      <w:r w:rsidR="00D927E3">
        <w:t>a</w:t>
      </w:r>
      <w:r w:rsidR="00AE324E">
        <w:t xml:space="preserve"> treatment aimed to improve vascular </w:t>
      </w:r>
      <w:r w:rsidR="00A92392">
        <w:t>dys</w:t>
      </w:r>
      <w:r w:rsidR="00AE324E">
        <w:t xml:space="preserve">function </w:t>
      </w:r>
      <w:r w:rsidR="004F6A16">
        <w:t xml:space="preserve">after successful CTO recanalization </w:t>
      </w:r>
      <w:r w:rsidR="00EF329D">
        <w:t xml:space="preserve">could </w:t>
      </w:r>
      <w:r w:rsidR="00AE324E">
        <w:t xml:space="preserve">be </w:t>
      </w:r>
      <w:r w:rsidR="004F6A16">
        <w:t>benefic</w:t>
      </w:r>
      <w:r w:rsidR="00BE53FA">
        <w:t>i</w:t>
      </w:r>
      <w:r w:rsidR="004F6A16">
        <w:t>al</w:t>
      </w:r>
      <w:r w:rsidR="00AE324E">
        <w:t>.</w:t>
      </w:r>
      <w:r w:rsidR="00F86DE5">
        <w:t xml:space="preserve">  </w:t>
      </w:r>
    </w:p>
    <w:p w14:paraId="42E78E8C" w14:textId="1E33BE07" w:rsidR="00C43EDF" w:rsidRDefault="00736E27" w:rsidP="00B43D47">
      <w:pPr>
        <w:spacing w:line="480" w:lineRule="auto"/>
        <w:ind w:firstLine="708"/>
        <w:jc w:val="both"/>
      </w:pPr>
      <w:r>
        <w:rPr>
          <w:lang w:val="en-GB"/>
        </w:rPr>
        <w:t xml:space="preserve">In patients with an acute coronary syndrome, </w:t>
      </w:r>
      <w:proofErr w:type="spellStart"/>
      <w:r>
        <w:rPr>
          <w:lang w:val="en-GB"/>
        </w:rPr>
        <w:t>t</w:t>
      </w:r>
      <w:r w:rsidR="009B268E" w:rsidRPr="00E9740A">
        <w:rPr>
          <w:lang w:val="en-GB"/>
        </w:rPr>
        <w:t>icagrelor</w:t>
      </w:r>
      <w:proofErr w:type="spellEnd"/>
      <w:r w:rsidR="004F6A16">
        <w:rPr>
          <w:lang w:val="en-GB"/>
        </w:rPr>
        <w:t xml:space="preserve"> has show</w:t>
      </w:r>
      <w:r>
        <w:rPr>
          <w:lang w:val="en-GB"/>
        </w:rPr>
        <w:t>n</w:t>
      </w:r>
      <w:r w:rsidR="004F6A16">
        <w:rPr>
          <w:lang w:val="en-GB"/>
        </w:rPr>
        <w:t xml:space="preserve"> to reduce </w:t>
      </w:r>
      <w:r>
        <w:rPr>
          <w:lang w:val="en-GB"/>
        </w:rPr>
        <w:t xml:space="preserve">to a greater extent </w:t>
      </w:r>
      <w:r w:rsidR="004F6A16">
        <w:rPr>
          <w:lang w:val="en-GB"/>
        </w:rPr>
        <w:t xml:space="preserve">ischemic event rates, including cardiovascular mortality, </w:t>
      </w:r>
      <w:r>
        <w:rPr>
          <w:lang w:val="en-GB"/>
        </w:rPr>
        <w:t xml:space="preserve">compared with </w:t>
      </w:r>
      <w:proofErr w:type="spellStart"/>
      <w:r>
        <w:rPr>
          <w:lang w:val="en-GB"/>
        </w:rPr>
        <w:t>clopidogrel</w:t>
      </w:r>
      <w:proofErr w:type="spellEnd"/>
      <w:r>
        <w:rPr>
          <w:lang w:val="en-GB"/>
        </w:rPr>
        <w:t xml:space="preserve">. The benefits of </w:t>
      </w:r>
      <w:proofErr w:type="spellStart"/>
      <w:r>
        <w:rPr>
          <w:lang w:val="en-GB"/>
        </w:rPr>
        <w:t>ticagrelor</w:t>
      </w:r>
      <w:proofErr w:type="spellEnd"/>
      <w:r>
        <w:rPr>
          <w:lang w:val="en-GB"/>
        </w:rPr>
        <w:t xml:space="preserve"> have been attributed though its dual mode of action. In fact, in addition to exerting more potent P2Y</w:t>
      </w:r>
      <w:r w:rsidRPr="005B7780">
        <w:rPr>
          <w:vertAlign w:val="subscript"/>
          <w:lang w:val="en-GB"/>
        </w:rPr>
        <w:t>12</w:t>
      </w:r>
      <w:r>
        <w:rPr>
          <w:lang w:val="en-GB"/>
        </w:rPr>
        <w:t xml:space="preserve"> inhibitory effects compared with </w:t>
      </w:r>
      <w:proofErr w:type="spellStart"/>
      <w:r>
        <w:rPr>
          <w:lang w:val="en-GB"/>
        </w:rPr>
        <w:t>clopidogrel</w:t>
      </w:r>
      <w:proofErr w:type="spellEnd"/>
      <w:r>
        <w:rPr>
          <w:lang w:val="en-GB"/>
        </w:rPr>
        <w:t xml:space="preserve">, </w:t>
      </w:r>
      <w:proofErr w:type="spellStart"/>
      <w:r>
        <w:rPr>
          <w:lang w:val="en-GB"/>
        </w:rPr>
        <w:t>ticagrelor</w:t>
      </w:r>
      <w:proofErr w:type="spellEnd"/>
      <w:r>
        <w:rPr>
          <w:lang w:val="en-GB"/>
        </w:rPr>
        <w:t xml:space="preserve"> </w:t>
      </w:r>
      <w:r w:rsidRPr="00E9740A">
        <w:rPr>
          <w:lang w:val="en-GB"/>
        </w:rPr>
        <w:t>inhibit</w:t>
      </w:r>
      <w:r>
        <w:rPr>
          <w:lang w:val="en-GB"/>
        </w:rPr>
        <w:t>s</w:t>
      </w:r>
      <w:r w:rsidRPr="00E9740A">
        <w:rPr>
          <w:lang w:val="en-GB"/>
        </w:rPr>
        <w:t xml:space="preserve"> of the </w:t>
      </w:r>
      <w:proofErr w:type="spellStart"/>
      <w:r w:rsidRPr="00E9740A">
        <w:rPr>
          <w:lang w:val="en-GB"/>
        </w:rPr>
        <w:t>equilibrative</w:t>
      </w:r>
      <w:proofErr w:type="spellEnd"/>
      <w:r w:rsidRPr="00E9740A">
        <w:rPr>
          <w:lang w:val="en-GB"/>
        </w:rPr>
        <w:t xml:space="preserve"> nucleoside transporter 1</w:t>
      </w:r>
      <w:r>
        <w:rPr>
          <w:lang w:val="en-GB"/>
        </w:rPr>
        <w:t xml:space="preserve"> which in turn leads to</w:t>
      </w:r>
      <w:r w:rsidR="00EF329D">
        <w:rPr>
          <w:lang w:val="en-GB"/>
        </w:rPr>
        <w:t xml:space="preserve"> </w:t>
      </w:r>
      <w:r>
        <w:rPr>
          <w:lang w:val="en-GB"/>
        </w:rPr>
        <w:t xml:space="preserve">an </w:t>
      </w:r>
      <w:r w:rsidR="00EF329D">
        <w:rPr>
          <w:lang w:val="en-GB"/>
        </w:rPr>
        <w:t xml:space="preserve">increase of </w:t>
      </w:r>
      <w:r w:rsidR="00471825">
        <w:rPr>
          <w:lang w:val="en-GB"/>
        </w:rPr>
        <w:t xml:space="preserve">adenosine </w:t>
      </w:r>
      <w:r w:rsidR="00EF329D">
        <w:rPr>
          <w:lang w:val="en-GB"/>
        </w:rPr>
        <w:t xml:space="preserve">interstitial concentration. </w:t>
      </w:r>
      <w:r w:rsidR="00EF329D" w:rsidRPr="003C02D5">
        <w:rPr>
          <w:lang w:val="en-GB"/>
        </w:rPr>
        <w:fldChar w:fldCharType="begin">
          <w:fldData xml:space="preserve">PEVuZE5vdGU+PENpdGU+PEF1dGhvcj5KSjwvQXV0aG9yPjxZZWFyPjIwMDk8L1llYXI+PFJlY051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</w:fldData>
        </w:fldChar>
      </w:r>
      <w:r w:rsidR="00451DFE">
        <w:rPr>
          <w:lang w:val="en-GB"/>
        </w:rPr>
        <w:instrText xml:space="preserve"> ADDIN EN.CITE </w:instrText>
      </w:r>
      <w:r w:rsidR="00451DFE">
        <w:rPr>
          <w:lang w:val="en-GB"/>
        </w:rPr>
        <w:fldChar w:fldCharType="begin">
          <w:fldData xml:space="preserve">PEVuZE5vdGU+PENpdGU+PEF1dGhvcj5KSjwvQXV0aG9yPjxZZWFyPjIwMDk8L1llYXI+PFJlY051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</w:fldData>
        </w:fldChar>
      </w:r>
      <w:r w:rsidR="00451DFE">
        <w:rPr>
          <w:lang w:val="en-GB"/>
        </w:rPr>
        <w:instrText xml:space="preserve"> ADDIN EN.CITE.DATA </w:instrText>
      </w:r>
      <w:r w:rsidR="00451DFE">
        <w:rPr>
          <w:lang w:val="en-GB"/>
        </w:rPr>
      </w:r>
      <w:r w:rsidR="00451DFE">
        <w:rPr>
          <w:lang w:val="en-GB"/>
        </w:rPr>
        <w:fldChar w:fldCharType="end"/>
      </w:r>
      <w:r w:rsidR="00EF329D" w:rsidRPr="003C02D5">
        <w:rPr>
          <w:lang w:val="en-GB"/>
        </w:rPr>
      </w:r>
      <w:r w:rsidR="00EF329D" w:rsidRPr="003C02D5">
        <w:rPr>
          <w:lang w:val="en-GB"/>
        </w:rPr>
        <w:fldChar w:fldCharType="separate"/>
      </w:r>
      <w:r w:rsidR="00451DFE">
        <w:rPr>
          <w:noProof/>
          <w:lang w:val="en-GB"/>
        </w:rPr>
        <w:t>(11-15)</w:t>
      </w:r>
      <w:r w:rsidR="00EF329D" w:rsidRPr="003C02D5">
        <w:fldChar w:fldCharType="end"/>
      </w:r>
      <w:r w:rsidR="00EF329D">
        <w:rPr>
          <w:lang w:val="en-GB"/>
        </w:rPr>
        <w:t xml:space="preserve"> This could be the basis of an augmented coronary blood flow and a potential improvement of vascular function. </w:t>
      </w:r>
      <w:r w:rsidR="009B268E" w:rsidRPr="003C02D5">
        <w:rPr>
          <w:lang w:val="en-GB"/>
        </w:rPr>
        <w:fldChar w:fldCharType="begin">
          <w:fldData xml:space="preserve">PEVuZE5vdGU+PENpdGU+PEF1dGhvcj52YW4gR2llemVuPC9BdXRob3I+PFllYXI+MjAxMjwvWWVh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</w:fldData>
        </w:fldChar>
      </w:r>
      <w:r w:rsidR="00A41F38">
        <w:rPr>
          <w:lang w:val="en-GB"/>
        </w:rPr>
        <w:instrText xml:space="preserve"> ADDIN EN.CITE </w:instrText>
      </w:r>
      <w:r w:rsidR="00A41F38">
        <w:rPr>
          <w:lang w:val="en-GB"/>
        </w:rPr>
        <w:fldChar w:fldCharType="begin">
          <w:fldData xml:space="preserve">PEVuZE5vdGU+PENpdGU+PEF1dGhvcj52YW4gR2llemVuPC9BdXRob3I+PFllYXI+MjAxMjwvWWVh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</w:fldData>
        </w:fldChar>
      </w:r>
      <w:r w:rsidR="00A41F38">
        <w:rPr>
          <w:lang w:val="en-GB"/>
        </w:rPr>
        <w:instrText xml:space="preserve"> ADDIN EN.CITE.DATA </w:instrText>
      </w:r>
      <w:r w:rsidR="00A41F38">
        <w:rPr>
          <w:lang w:val="en-GB"/>
        </w:rPr>
      </w:r>
      <w:r w:rsidR="00A41F38">
        <w:rPr>
          <w:lang w:val="en-GB"/>
        </w:rPr>
        <w:fldChar w:fldCharType="end"/>
      </w:r>
      <w:r w:rsidR="009B268E" w:rsidRPr="003C02D5">
        <w:rPr>
          <w:lang w:val="en-GB"/>
        </w:rPr>
      </w:r>
      <w:r w:rsidR="009B268E" w:rsidRPr="003C02D5">
        <w:rPr>
          <w:lang w:val="en-GB"/>
        </w:rPr>
        <w:fldChar w:fldCharType="separate"/>
      </w:r>
      <w:r w:rsidR="00A41F38">
        <w:rPr>
          <w:noProof/>
          <w:lang w:val="en-GB"/>
        </w:rPr>
        <w:t>(13,16-18)</w:t>
      </w:r>
      <w:r w:rsidR="009B268E" w:rsidRPr="003C02D5">
        <w:fldChar w:fldCharType="end"/>
      </w:r>
    </w:p>
    <w:p w14:paraId="690CCC84" w14:textId="085EEDC5" w:rsidR="00C43EDF" w:rsidRDefault="00781033" w:rsidP="00B43D47">
      <w:pPr>
        <w:spacing w:line="480" w:lineRule="auto"/>
        <w:ind w:firstLine="708"/>
        <w:jc w:val="both"/>
      </w:pPr>
      <w:r>
        <w:t xml:space="preserve">Bioresorbable vascular scaffold (BRS) may also </w:t>
      </w:r>
      <w:r w:rsidR="00D927E3">
        <w:t xml:space="preserve">improve </w:t>
      </w:r>
      <w:r>
        <w:t xml:space="preserve">vascular function, as </w:t>
      </w:r>
      <w:r w:rsidR="00DA75AE">
        <w:t>lack of a long-term</w:t>
      </w:r>
      <w:r>
        <w:t xml:space="preserve"> metallic caging</w:t>
      </w:r>
      <w:r w:rsidR="00DA75AE">
        <w:t xml:space="preserve"> may allow </w:t>
      </w:r>
      <w:r>
        <w:t xml:space="preserve">late lumen enlargement and normal biological response to shear stress. </w:t>
      </w:r>
      <w:r w:rsidR="008E4321" w:rsidRPr="003C02D5">
        <w:rPr>
          <w:bCs/>
          <w:lang w:val="en-GB"/>
        </w:rPr>
        <w:fldChar w:fldCharType="begin">
          <w:fldData xml:space="preserve">PEVuZE5vdGU+PENpdGU+PEF1dGhvcj5CcnVnYWxldHRhPC9BdXRob3I+PFllYXI+MjAxMjwvWWVh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</w:fldData>
        </w:fldChar>
      </w:r>
      <w:r w:rsidR="00A41F38">
        <w:rPr>
          <w:bCs/>
          <w:lang w:val="en-GB"/>
        </w:rPr>
        <w:instrText xml:space="preserve"> ADDIN EN.CITE </w:instrText>
      </w:r>
      <w:r w:rsidR="00A41F38">
        <w:rPr>
          <w:bCs/>
          <w:lang w:val="en-GB"/>
        </w:rPr>
        <w:fldChar w:fldCharType="begin">
          <w:fldData xml:space="preserve">PEVuZE5vdGU+PENpdGU+PEF1dGhvcj5CcnVnYWxldHRhPC9BdXRob3I+PFllYXI+MjAxMjwvWWVh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</w:fldData>
        </w:fldChar>
      </w:r>
      <w:r w:rsidR="00A41F38">
        <w:rPr>
          <w:bCs/>
          <w:lang w:val="en-GB"/>
        </w:rPr>
        <w:instrText xml:space="preserve"> ADDIN EN.CITE.DATA </w:instrText>
      </w:r>
      <w:r w:rsidR="00A41F38">
        <w:rPr>
          <w:bCs/>
          <w:lang w:val="en-GB"/>
        </w:rPr>
      </w:r>
      <w:r w:rsidR="00A41F38">
        <w:rPr>
          <w:bCs/>
          <w:lang w:val="en-GB"/>
        </w:rPr>
        <w:fldChar w:fldCharType="end"/>
      </w:r>
      <w:r w:rsidR="008E4321" w:rsidRPr="003C02D5">
        <w:rPr>
          <w:bCs/>
          <w:lang w:val="en-GB"/>
        </w:rPr>
      </w:r>
      <w:r w:rsidR="008E4321" w:rsidRPr="003C02D5">
        <w:rPr>
          <w:bCs/>
          <w:lang w:val="en-GB"/>
        </w:rPr>
        <w:fldChar w:fldCharType="separate"/>
      </w:r>
      <w:r w:rsidR="00A41F38">
        <w:rPr>
          <w:bCs/>
          <w:noProof/>
          <w:lang w:val="en-GB"/>
        </w:rPr>
        <w:t>(19-22)</w:t>
      </w:r>
      <w:r w:rsidR="008E4321" w:rsidRPr="003C02D5">
        <w:fldChar w:fldCharType="end"/>
      </w:r>
      <w:r w:rsidR="008E4321">
        <w:t xml:space="preserve"> </w:t>
      </w:r>
      <w:r w:rsidR="006A006A">
        <w:t xml:space="preserve">When this study was designed, </w:t>
      </w:r>
      <w:r w:rsidR="00471825">
        <w:t xml:space="preserve">data </w:t>
      </w:r>
      <w:r w:rsidR="006A006A">
        <w:t>showing</w:t>
      </w:r>
      <w:r w:rsidR="00471825">
        <w:t xml:space="preserve"> </w:t>
      </w:r>
      <w:r w:rsidR="00C06E9E">
        <w:t xml:space="preserve">lack of significant </w:t>
      </w:r>
      <w:proofErr w:type="spellStart"/>
      <w:r w:rsidR="00471825">
        <w:t>vasomotion</w:t>
      </w:r>
      <w:proofErr w:type="spellEnd"/>
      <w:r w:rsidR="00471825">
        <w:t xml:space="preserve"> in the scaffolded segment with a higher than expected risk of thrombosis</w:t>
      </w:r>
      <w:r w:rsidR="006E616C">
        <w:t xml:space="preserve"> </w:t>
      </w:r>
      <w:r w:rsidR="00471825">
        <w:fldChar w:fldCharType="begin">
          <w:fldData xml:space="preserve">PEVuZE5vdGU+PENpdGU+PEF1dGhvcj5TZXJydXlzPC9BdXRob3I+PFllYXI+MjAxNjwvWWVhcj48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==
</w:fldData>
        </w:fldChar>
      </w:r>
      <w:r w:rsidR="00A41F38">
        <w:instrText xml:space="preserve"> ADDIN EN.CITE </w:instrText>
      </w:r>
      <w:r w:rsidR="00A41F38">
        <w:fldChar w:fldCharType="begin">
          <w:fldData xml:space="preserve">PEVuZE5vdGU+PENpdGU+PEF1dGhvcj5TZXJydXlzPC9BdXRob3I+PFllYXI+MjAxNjwvWWVhcj48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==
</w:fldData>
        </w:fldChar>
      </w:r>
      <w:r w:rsidR="00A41F38">
        <w:instrText xml:space="preserve"> ADDIN EN.CITE.DATA </w:instrText>
      </w:r>
      <w:r w:rsidR="00A41F38">
        <w:fldChar w:fldCharType="end"/>
      </w:r>
      <w:r w:rsidR="00471825">
        <w:fldChar w:fldCharType="separate"/>
      </w:r>
      <w:r w:rsidR="00A41F38">
        <w:rPr>
          <w:noProof/>
        </w:rPr>
        <w:t>(23)</w:t>
      </w:r>
      <w:r w:rsidR="00471825">
        <w:fldChar w:fldCharType="end"/>
      </w:r>
      <w:r w:rsidR="009D3CB2">
        <w:t xml:space="preserve"> were still not available. Nevertheless, </w:t>
      </w:r>
      <w:r w:rsidR="00447C9D">
        <w:t xml:space="preserve">few </w:t>
      </w:r>
      <w:r w:rsidR="0005118B">
        <w:t>data</w:t>
      </w:r>
      <w:r w:rsidR="00447C9D">
        <w:t xml:space="preserve"> are present on</w:t>
      </w:r>
      <w:r w:rsidR="00A41F38">
        <w:t xml:space="preserve"> a specific scenario such as</w:t>
      </w:r>
      <w:r w:rsidR="00447C9D">
        <w:t xml:space="preserve"> </w:t>
      </w:r>
      <w:r w:rsidR="00471825">
        <w:t>CTO</w:t>
      </w:r>
      <w:r w:rsidR="001713C4">
        <w:t xml:space="preserve">. </w:t>
      </w:r>
      <w:r w:rsidR="00526A32">
        <w:fldChar w:fldCharType="begin">
          <w:fldData xml:space="preserve">PEVuZE5vdGU+PENpdGU+PEF1dGhvcj5BenphbGluaTwvQXV0aG9yPjxZZWFyPjIwMTY8L1llYXI+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=
</w:fldData>
        </w:fldChar>
      </w:r>
      <w:r w:rsidR="00A41F38">
        <w:instrText xml:space="preserve"> ADDIN EN.CITE </w:instrText>
      </w:r>
      <w:r w:rsidR="00A41F38">
        <w:fldChar w:fldCharType="begin">
          <w:fldData xml:space="preserve">PEVuZE5vdGU+PENpdGU+PEF1dGhvcj5BenphbGluaTwvQXV0aG9yPjxZZWFyPjIwMTY8L1llYXI+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=
</w:fldData>
        </w:fldChar>
      </w:r>
      <w:r w:rsidR="00A41F38">
        <w:instrText xml:space="preserve"> ADDIN EN.CITE.DATA </w:instrText>
      </w:r>
      <w:r w:rsidR="00A41F38">
        <w:fldChar w:fldCharType="end"/>
      </w:r>
      <w:r w:rsidR="00526A32">
        <w:fldChar w:fldCharType="separate"/>
      </w:r>
      <w:r w:rsidR="00A41F38">
        <w:rPr>
          <w:noProof/>
        </w:rPr>
        <w:t>(24,25)</w:t>
      </w:r>
      <w:r w:rsidR="00526A32">
        <w:fldChar w:fldCharType="end"/>
      </w:r>
    </w:p>
    <w:p w14:paraId="3A461A95" w14:textId="09D5C74C" w:rsidR="008E4321" w:rsidRDefault="00CC2583" w:rsidP="00B43D47">
      <w:pPr>
        <w:spacing w:line="480" w:lineRule="auto"/>
        <w:ind w:firstLine="708"/>
        <w:jc w:val="both"/>
        <w:rPr>
          <w:lang w:val="en-GB"/>
        </w:rPr>
      </w:pPr>
      <w:r>
        <w:rPr>
          <w:lang w:val="en-GB"/>
        </w:rPr>
        <w:t>T</w:t>
      </w:r>
      <w:r w:rsidR="008E4321">
        <w:rPr>
          <w:lang w:val="en-GB"/>
        </w:rPr>
        <w:t>he TIGER BVS</w:t>
      </w:r>
      <w:r w:rsidR="005B7780">
        <w:rPr>
          <w:lang w:val="en-GB"/>
        </w:rPr>
        <w:t xml:space="preserve"> (</w:t>
      </w:r>
      <w:proofErr w:type="spellStart"/>
      <w:r w:rsidR="005B7780" w:rsidRPr="005B7780">
        <w:rPr>
          <w:iCs/>
        </w:rPr>
        <w:t>TI</w:t>
      </w:r>
      <w:r w:rsidR="005B7780" w:rsidRPr="005B7780">
        <w:rPr>
          <w:bCs/>
          <w:iCs/>
        </w:rPr>
        <w:t>ca</w:t>
      </w:r>
      <w:r w:rsidR="005B7780" w:rsidRPr="005B7780">
        <w:rPr>
          <w:iCs/>
        </w:rPr>
        <w:t>G</w:t>
      </w:r>
      <w:r w:rsidR="005B7780" w:rsidRPr="005B7780">
        <w:rPr>
          <w:bCs/>
          <w:iCs/>
        </w:rPr>
        <w:t>r</w:t>
      </w:r>
      <w:r w:rsidR="005B7780" w:rsidRPr="005B7780">
        <w:rPr>
          <w:iCs/>
        </w:rPr>
        <w:t>E</w:t>
      </w:r>
      <w:r w:rsidR="005B7780" w:rsidRPr="005B7780">
        <w:rPr>
          <w:bCs/>
          <w:iCs/>
        </w:rPr>
        <w:t>lo</w:t>
      </w:r>
      <w:r w:rsidR="005B7780" w:rsidRPr="005B7780">
        <w:rPr>
          <w:iCs/>
        </w:rPr>
        <w:t>R</w:t>
      </w:r>
      <w:proofErr w:type="spellEnd"/>
      <w:r w:rsidR="005B7780" w:rsidRPr="005B7780">
        <w:rPr>
          <w:bCs/>
          <w:iCs/>
        </w:rPr>
        <w:t xml:space="preserve"> and ABSORB </w:t>
      </w:r>
      <w:r w:rsidR="005B7780" w:rsidRPr="005B7780">
        <w:rPr>
          <w:iCs/>
        </w:rPr>
        <w:t>B</w:t>
      </w:r>
      <w:r w:rsidR="005B7780" w:rsidRPr="005B7780">
        <w:rPr>
          <w:bCs/>
          <w:iCs/>
        </w:rPr>
        <w:t xml:space="preserve">ioresorbable </w:t>
      </w:r>
      <w:r w:rsidR="005B7780" w:rsidRPr="005B7780">
        <w:rPr>
          <w:iCs/>
        </w:rPr>
        <w:t>V</w:t>
      </w:r>
      <w:r w:rsidR="005B7780" w:rsidRPr="005B7780">
        <w:rPr>
          <w:bCs/>
          <w:iCs/>
        </w:rPr>
        <w:t xml:space="preserve">ascular </w:t>
      </w:r>
      <w:r w:rsidR="005B7780" w:rsidRPr="005B7780">
        <w:rPr>
          <w:iCs/>
        </w:rPr>
        <w:t>S</w:t>
      </w:r>
      <w:r w:rsidR="005B7780" w:rsidRPr="005B7780">
        <w:rPr>
          <w:bCs/>
          <w:iCs/>
        </w:rPr>
        <w:t>caffold implantation for recovery of vascular function after successful Chronic Total Occlusion recanalization</w:t>
      </w:r>
      <w:r w:rsidR="005B7780">
        <w:rPr>
          <w:b/>
          <w:bCs/>
          <w:iCs/>
        </w:rPr>
        <w:t>)</w:t>
      </w:r>
      <w:r w:rsidR="008E4321">
        <w:rPr>
          <w:lang w:val="en-GB"/>
        </w:rPr>
        <w:t xml:space="preserve"> trial </w:t>
      </w:r>
      <w:r w:rsidR="002F416A">
        <w:rPr>
          <w:lang w:val="en-GB"/>
        </w:rPr>
        <w:t>aimed</w:t>
      </w:r>
      <w:r w:rsidR="00FE74E2">
        <w:rPr>
          <w:lang w:val="en-GB"/>
        </w:rPr>
        <w:t xml:space="preserve"> to explore the role of </w:t>
      </w:r>
      <w:proofErr w:type="spellStart"/>
      <w:r>
        <w:rPr>
          <w:lang w:val="en-GB"/>
        </w:rPr>
        <w:t>t</w:t>
      </w:r>
      <w:r w:rsidR="00FE74E2">
        <w:rPr>
          <w:lang w:val="en-GB"/>
        </w:rPr>
        <w:t>icagrelor</w:t>
      </w:r>
      <w:proofErr w:type="spellEnd"/>
      <w:r w:rsidR="00FE74E2">
        <w:rPr>
          <w:lang w:val="en-GB"/>
        </w:rPr>
        <w:t xml:space="preserve"> vs. </w:t>
      </w:r>
      <w:proofErr w:type="spellStart"/>
      <w:r>
        <w:rPr>
          <w:lang w:val="en-GB"/>
        </w:rPr>
        <w:t>clopidogrel</w:t>
      </w:r>
      <w:proofErr w:type="spellEnd"/>
      <w:r>
        <w:rPr>
          <w:lang w:val="en-GB"/>
        </w:rPr>
        <w:t xml:space="preserve"> </w:t>
      </w:r>
      <w:r w:rsidR="008E4321">
        <w:rPr>
          <w:lang w:val="en-GB"/>
        </w:rPr>
        <w:t xml:space="preserve">in </w:t>
      </w:r>
      <w:r w:rsidR="000A2211">
        <w:rPr>
          <w:lang w:val="en-GB"/>
        </w:rPr>
        <w:t>improving coronary blood flow</w:t>
      </w:r>
      <w:r w:rsidR="008E4321">
        <w:rPr>
          <w:lang w:val="en-GB"/>
        </w:rPr>
        <w:t xml:space="preserve"> in CTO</w:t>
      </w:r>
      <w:r w:rsidR="004A70CA">
        <w:rPr>
          <w:lang w:val="en-GB"/>
        </w:rPr>
        <w:t xml:space="preserve"> patients who receive</w:t>
      </w:r>
      <w:r w:rsidR="00A92392">
        <w:rPr>
          <w:lang w:val="en-GB"/>
        </w:rPr>
        <w:t xml:space="preserve"> a successful </w:t>
      </w:r>
      <w:r w:rsidR="008E4321">
        <w:rPr>
          <w:lang w:val="en-GB"/>
        </w:rPr>
        <w:t xml:space="preserve">PCI with </w:t>
      </w:r>
      <w:r w:rsidR="0082732A">
        <w:rPr>
          <w:lang w:val="en-GB"/>
        </w:rPr>
        <w:t>BRS</w:t>
      </w:r>
      <w:r w:rsidR="008E4321">
        <w:rPr>
          <w:lang w:val="en-GB"/>
        </w:rPr>
        <w:t xml:space="preserve"> implantation. </w:t>
      </w:r>
    </w:p>
    <w:p w14:paraId="1D9371DD" w14:textId="77777777" w:rsidR="0005118B" w:rsidRDefault="0005118B" w:rsidP="00372C60">
      <w:pPr>
        <w:spacing w:line="480" w:lineRule="auto"/>
        <w:jc w:val="both"/>
        <w:rPr>
          <w:b/>
        </w:rPr>
        <w:sectPr w:rsidR="0005118B" w:rsidSect="00186B6A">
          <w:pgSz w:w="11900" w:h="16840"/>
          <w:pgMar w:top="1417" w:right="1134" w:bottom="1134" w:left="1134" w:header="708" w:footer="708" w:gutter="0"/>
          <w:cols w:space="708"/>
          <w:docGrid w:linePitch="360"/>
        </w:sectPr>
      </w:pPr>
    </w:p>
    <w:p w14:paraId="00CE150A" w14:textId="5178AD0B" w:rsidR="00743A59" w:rsidRDefault="00743A59" w:rsidP="00372C60">
      <w:pPr>
        <w:spacing w:line="480" w:lineRule="auto"/>
        <w:jc w:val="both"/>
        <w:rPr>
          <w:b/>
        </w:rPr>
      </w:pPr>
      <w:r>
        <w:rPr>
          <w:b/>
        </w:rPr>
        <w:lastRenderedPageBreak/>
        <w:t>METHODS</w:t>
      </w:r>
    </w:p>
    <w:p w14:paraId="125DF555" w14:textId="77777777" w:rsidR="004B33C4" w:rsidRDefault="004B33C4" w:rsidP="00372C60">
      <w:pPr>
        <w:spacing w:line="480" w:lineRule="auto"/>
        <w:jc w:val="both"/>
        <w:rPr>
          <w:b/>
        </w:rPr>
      </w:pPr>
    </w:p>
    <w:p w14:paraId="16ED9218" w14:textId="036DA0E7" w:rsidR="00372C60" w:rsidRDefault="00595E95" w:rsidP="00372C60">
      <w:pPr>
        <w:spacing w:line="480" w:lineRule="auto"/>
        <w:jc w:val="both"/>
        <w:rPr>
          <w:b/>
        </w:rPr>
      </w:pPr>
      <w:r>
        <w:rPr>
          <w:b/>
        </w:rPr>
        <w:t>Patients and study design</w:t>
      </w:r>
    </w:p>
    <w:p w14:paraId="3C668E71" w14:textId="194DF7AB" w:rsidR="00834770" w:rsidRDefault="004F5EAF" w:rsidP="00582996">
      <w:pPr>
        <w:spacing w:line="480" w:lineRule="auto"/>
        <w:ind w:firstLine="708"/>
        <w:jc w:val="both"/>
      </w:pPr>
      <w:r w:rsidRPr="00585C80">
        <w:t xml:space="preserve">This is a </w:t>
      </w:r>
      <w:r w:rsidR="00D77F25">
        <w:t>multi</w:t>
      </w:r>
      <w:r w:rsidRPr="00585C80">
        <w:t xml:space="preserve">-center, prospective, </w:t>
      </w:r>
      <w:proofErr w:type="gramStart"/>
      <w:r w:rsidRPr="00585C80">
        <w:t>double-randomized</w:t>
      </w:r>
      <w:proofErr w:type="gramEnd"/>
      <w:r w:rsidRPr="00585C80">
        <w:t xml:space="preserve">, open-label, two group-parallel </w:t>
      </w:r>
      <w:r w:rsidR="006C1B22">
        <w:t xml:space="preserve">controlled </w:t>
      </w:r>
      <w:r w:rsidR="00E22967">
        <w:t>clinical</w:t>
      </w:r>
      <w:r w:rsidR="00582996">
        <w:t xml:space="preserve"> trial </w:t>
      </w:r>
      <w:r w:rsidR="002F416A">
        <w:t xml:space="preserve">to evaluate </w:t>
      </w:r>
      <w:r w:rsidR="00E4789E">
        <w:t>superiority</w:t>
      </w:r>
      <w:r w:rsidR="002F416A">
        <w:t xml:space="preserve"> of </w:t>
      </w:r>
      <w:proofErr w:type="spellStart"/>
      <w:r w:rsidR="00CC2583">
        <w:t>t</w:t>
      </w:r>
      <w:r w:rsidR="002F416A">
        <w:t>icagrelor</w:t>
      </w:r>
      <w:proofErr w:type="spellEnd"/>
      <w:r w:rsidR="002F416A">
        <w:t xml:space="preserve"> vs. </w:t>
      </w:r>
      <w:proofErr w:type="spellStart"/>
      <w:r w:rsidR="00CC2583">
        <w:t>clopidorel</w:t>
      </w:r>
      <w:proofErr w:type="spellEnd"/>
      <w:r w:rsidR="00CC2583">
        <w:t xml:space="preserve"> </w:t>
      </w:r>
      <w:r w:rsidR="00D13A44">
        <w:t xml:space="preserve">in improving coronary blood flow in the coronary segment distal to CTO immediately after PCI. </w:t>
      </w:r>
    </w:p>
    <w:p w14:paraId="2713C0BD" w14:textId="75A33A9A" w:rsidR="00761EC8" w:rsidRDefault="00834770" w:rsidP="001954F9">
      <w:pPr>
        <w:spacing w:line="480" w:lineRule="auto"/>
        <w:ind w:firstLine="708"/>
        <w:jc w:val="both"/>
      </w:pPr>
      <w:r>
        <w:t xml:space="preserve">Between </w:t>
      </w:r>
      <w:r w:rsidR="0067102C">
        <w:t>March</w:t>
      </w:r>
      <w:r w:rsidR="009317E6">
        <w:t xml:space="preserve"> 2015 </w:t>
      </w:r>
      <w:r>
        <w:t xml:space="preserve">and February 2017, </w:t>
      </w:r>
      <w:r w:rsidR="009317E6">
        <w:t>all consecutive patients</w:t>
      </w:r>
      <w:r w:rsidR="00E4789E">
        <w:t>,</w:t>
      </w:r>
      <w:r w:rsidR="009317E6">
        <w:t xml:space="preserve"> who </w:t>
      </w:r>
      <w:r w:rsidR="009340F3">
        <w:t xml:space="preserve">underwent </w:t>
      </w:r>
      <w:r w:rsidR="002F416A">
        <w:t>CTO-</w:t>
      </w:r>
      <w:r w:rsidR="009317E6">
        <w:t xml:space="preserve">PCI at three </w:t>
      </w:r>
      <w:r w:rsidR="00FF4726">
        <w:t xml:space="preserve">different </w:t>
      </w:r>
      <w:r w:rsidR="009317E6">
        <w:t>institutions</w:t>
      </w:r>
      <w:r w:rsidR="00E4789E">
        <w:t>,</w:t>
      </w:r>
      <w:r w:rsidR="009317E6">
        <w:t xml:space="preserve"> were screened</w:t>
      </w:r>
      <w:r>
        <w:t xml:space="preserve">. </w:t>
      </w:r>
      <w:r w:rsidR="00FD2E51">
        <w:t>The fact that</w:t>
      </w:r>
      <w:r w:rsidR="008742B6">
        <w:t xml:space="preserve"> CTO-PCI</w:t>
      </w:r>
      <w:r w:rsidR="0009237C">
        <w:t>s</w:t>
      </w:r>
      <w:r w:rsidR="008742B6">
        <w:t xml:space="preserve"> </w:t>
      </w:r>
      <w:r w:rsidR="00CF72C4">
        <w:t>are usually</w:t>
      </w:r>
      <w:r w:rsidR="008742B6">
        <w:t xml:space="preserve"> planned procedure</w:t>
      </w:r>
      <w:r w:rsidR="00665E0B">
        <w:t>s</w:t>
      </w:r>
      <w:r w:rsidR="008742B6">
        <w:t xml:space="preserve"> in all these institutions</w:t>
      </w:r>
      <w:r w:rsidR="00FD2E51">
        <w:t xml:space="preserve"> allowed </w:t>
      </w:r>
      <w:r w:rsidR="00CF72C4">
        <w:t xml:space="preserve">a correct screening and randomization of all the patients </w:t>
      </w:r>
      <w:r w:rsidR="00FD2E51">
        <w:t>when a CTO was diagnosed</w:t>
      </w:r>
      <w:r w:rsidR="00CF72C4">
        <w:t xml:space="preserve">. </w:t>
      </w:r>
      <w:r w:rsidR="00A163D5">
        <w:t xml:space="preserve">Inclusion and exclusion criteria </w:t>
      </w:r>
      <w:r w:rsidR="009340F3">
        <w:t>have been previously reported</w:t>
      </w:r>
      <w:r w:rsidR="00A163D5">
        <w:t xml:space="preserve">. </w:t>
      </w:r>
      <w:r w:rsidR="004E4345">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 </w:instrText>
      </w:r>
      <w:r w:rsidR="00A41F38">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EN.CITE.DATA </w:instrText>
      </w:r>
      <w:r w:rsidR="00A41F38">
        <w:fldChar w:fldCharType="end"/>
      </w:r>
      <w:r w:rsidR="004E4345">
        <w:fldChar w:fldCharType="separate"/>
      </w:r>
      <w:r w:rsidR="00A41F38">
        <w:rPr>
          <w:noProof/>
        </w:rPr>
        <w:t>(26)</w:t>
      </w:r>
      <w:r w:rsidR="004E4345">
        <w:fldChar w:fldCharType="end"/>
      </w:r>
      <w:r w:rsidR="004E4345">
        <w:t xml:space="preserve"> </w:t>
      </w:r>
    </w:p>
    <w:p w14:paraId="5460188D" w14:textId="3B4BD451" w:rsidR="00E22967" w:rsidRDefault="00761EC8" w:rsidP="00C13F29">
      <w:pPr>
        <w:spacing w:line="480" w:lineRule="auto"/>
        <w:jc w:val="both"/>
      </w:pPr>
      <w:r>
        <w:tab/>
      </w:r>
      <w:r w:rsidR="00E22967" w:rsidRPr="008453ED">
        <w:t xml:space="preserve">The TIGER BVS trial </w:t>
      </w:r>
      <w:r w:rsidR="00E22967">
        <w:t xml:space="preserve">is investigator initiated and </w:t>
      </w:r>
      <w:r w:rsidR="000B7287">
        <w:t xml:space="preserve">promoted by </w:t>
      </w:r>
      <w:r w:rsidR="00E22967">
        <w:t xml:space="preserve">the </w:t>
      </w:r>
      <w:r w:rsidR="001D54FE">
        <w:t>“</w:t>
      </w:r>
      <w:proofErr w:type="spellStart"/>
      <w:r w:rsidR="001D54FE">
        <w:t>Fundacio</w:t>
      </w:r>
      <w:proofErr w:type="spellEnd"/>
      <w:r w:rsidR="001D54FE">
        <w:t xml:space="preserve"> Clinic per a la </w:t>
      </w:r>
      <w:proofErr w:type="spellStart"/>
      <w:r w:rsidR="001D54FE">
        <w:t>Recerca</w:t>
      </w:r>
      <w:proofErr w:type="spellEnd"/>
      <w:r w:rsidR="001D54FE">
        <w:t xml:space="preserve"> </w:t>
      </w:r>
      <w:proofErr w:type="spellStart"/>
      <w:r w:rsidR="001D54FE">
        <w:t>Biomedica</w:t>
      </w:r>
      <w:proofErr w:type="spellEnd"/>
      <w:r>
        <w:t>”</w:t>
      </w:r>
      <w:r w:rsidR="001D54FE">
        <w:t xml:space="preserve"> (FCRB, Barcelona, Spain)</w:t>
      </w:r>
      <w:r w:rsidR="00A92392">
        <w:t xml:space="preserve">. </w:t>
      </w:r>
      <w:proofErr w:type="gramStart"/>
      <w:r w:rsidR="00A92392">
        <w:t>A</w:t>
      </w:r>
      <w:r w:rsidR="004A70CA">
        <w:t>n</w:t>
      </w:r>
      <w:r w:rsidR="00A92392">
        <w:t xml:space="preserve"> </w:t>
      </w:r>
      <w:r w:rsidR="000F79BD">
        <w:t>un</w:t>
      </w:r>
      <w:r w:rsidR="00E22967">
        <w:t>restricted education</w:t>
      </w:r>
      <w:r w:rsidR="00612368">
        <w:t>al</w:t>
      </w:r>
      <w:r w:rsidR="00E22967">
        <w:t xml:space="preserve"> grant </w:t>
      </w:r>
      <w:r w:rsidR="00D23D57">
        <w:t>was</w:t>
      </w:r>
      <w:r w:rsidR="00E22967">
        <w:t xml:space="preserve"> provided by Astra</w:t>
      </w:r>
      <w:r w:rsidR="009340F3">
        <w:t>Z</w:t>
      </w:r>
      <w:r w:rsidR="00E22967">
        <w:t>eneca</w:t>
      </w:r>
      <w:proofErr w:type="gramEnd"/>
      <w:r w:rsidR="00E22967">
        <w:t xml:space="preserve"> for the conduct and analyses of the trial. </w:t>
      </w:r>
      <w:r w:rsidR="00AC1A92">
        <w:t xml:space="preserve">The </w:t>
      </w:r>
      <w:r w:rsidR="004A70CA">
        <w:t>Clinical T</w:t>
      </w:r>
      <w:r w:rsidR="00E22967">
        <w:t>rial Unit (</w:t>
      </w:r>
      <w:r w:rsidR="00AC1A92">
        <w:t xml:space="preserve">CTU, </w:t>
      </w:r>
      <w:r w:rsidR="00E22967">
        <w:t xml:space="preserve">Barcelona, Spain) </w:t>
      </w:r>
      <w:r>
        <w:t xml:space="preserve">was </w:t>
      </w:r>
      <w:r w:rsidR="00E22967">
        <w:t>responsible for monitoring the trial.</w:t>
      </w:r>
      <w:r w:rsidR="00AC1A92">
        <w:t xml:space="preserve"> </w:t>
      </w:r>
      <w:r w:rsidR="00E22967">
        <w:t xml:space="preserve">The TIGER BVS trial is registered with ClinicalTrials.gov number </w:t>
      </w:r>
      <w:r w:rsidR="00E22967" w:rsidRPr="00593B17">
        <w:t>NCT02211066.</w:t>
      </w:r>
    </w:p>
    <w:p w14:paraId="059AB3F7" w14:textId="5993F1A9" w:rsidR="00E22967" w:rsidRPr="008453ED" w:rsidRDefault="00E22967" w:rsidP="00E22967">
      <w:pPr>
        <w:spacing w:line="480" w:lineRule="auto"/>
        <w:jc w:val="both"/>
      </w:pPr>
      <w:r>
        <w:tab/>
        <w:t xml:space="preserve">This trial </w:t>
      </w:r>
      <w:r w:rsidR="00761EC8">
        <w:t xml:space="preserve">was </w:t>
      </w:r>
      <w:r>
        <w:t xml:space="preserve">conducted in accordance with the Clinical Investigation Plan, the Declaration of Helsinki and the applicable local legislation. </w:t>
      </w:r>
      <w:proofErr w:type="gramStart"/>
      <w:r>
        <w:t>The conduct of the trial ha</w:t>
      </w:r>
      <w:r w:rsidR="004D60DD">
        <w:t>s been approved by local ethic</w:t>
      </w:r>
      <w:r w:rsidR="00BB0D24">
        <w:t>al</w:t>
      </w:r>
      <w:r>
        <w:t xml:space="preserve"> committee of each participating center</w:t>
      </w:r>
      <w:proofErr w:type="gramEnd"/>
      <w:r>
        <w:t>. All participating subjects provide</w:t>
      </w:r>
      <w:r w:rsidR="006E616C">
        <w:t>d</w:t>
      </w:r>
      <w:r>
        <w:t xml:space="preserve"> informed consent in accordance with the local requirements, using the approved informed consent forms.</w:t>
      </w:r>
    </w:p>
    <w:p w14:paraId="083BC8E7" w14:textId="77777777" w:rsidR="00E22967" w:rsidRPr="00585C80" w:rsidRDefault="00E22967" w:rsidP="00372C60">
      <w:pPr>
        <w:spacing w:line="480" w:lineRule="auto"/>
        <w:ind w:firstLine="708"/>
        <w:jc w:val="both"/>
      </w:pPr>
    </w:p>
    <w:p w14:paraId="2EADACEF" w14:textId="3FFA72B9" w:rsidR="00372C60" w:rsidRDefault="00372C60" w:rsidP="00801B86">
      <w:pPr>
        <w:spacing w:line="480" w:lineRule="auto"/>
        <w:jc w:val="both"/>
        <w:rPr>
          <w:b/>
        </w:rPr>
      </w:pPr>
      <w:r>
        <w:rPr>
          <w:b/>
        </w:rPr>
        <w:t>Patient selection</w:t>
      </w:r>
      <w:r w:rsidR="00E15C03">
        <w:rPr>
          <w:b/>
        </w:rPr>
        <w:t xml:space="preserve"> and randomization</w:t>
      </w:r>
    </w:p>
    <w:p w14:paraId="5D9F35FF" w14:textId="61B4042B" w:rsidR="00882831" w:rsidRPr="00E15C03" w:rsidRDefault="009340F3" w:rsidP="00D25C37">
      <w:pPr>
        <w:spacing w:line="480" w:lineRule="auto"/>
        <w:ind w:firstLine="708"/>
        <w:jc w:val="both"/>
      </w:pPr>
      <w:r>
        <w:rPr>
          <w:lang w:val="en-GB"/>
        </w:rPr>
        <w:t>Patients meeting study entry criteria were</w:t>
      </w:r>
      <w:r w:rsidR="00BB5D95">
        <w:rPr>
          <w:lang w:val="en-GB"/>
        </w:rPr>
        <w:t xml:space="preserve"> </w:t>
      </w:r>
      <w:r>
        <w:rPr>
          <w:lang w:val="en-GB"/>
        </w:rPr>
        <w:t xml:space="preserve">randomized </w:t>
      </w:r>
      <w:r w:rsidR="000A2211">
        <w:rPr>
          <w:lang w:val="en-GB"/>
        </w:rPr>
        <w:t xml:space="preserve">1:1 to </w:t>
      </w:r>
      <w:r w:rsidR="00030B0B">
        <w:rPr>
          <w:lang w:val="en-GB"/>
        </w:rPr>
        <w:t>one of two treatment arm</w:t>
      </w:r>
      <w:r w:rsidR="00212F11">
        <w:rPr>
          <w:lang w:val="en-GB"/>
        </w:rPr>
        <w:t>s</w:t>
      </w:r>
      <w:r w:rsidR="001954F9">
        <w:t xml:space="preserve">: 1) loading dose of </w:t>
      </w:r>
      <w:proofErr w:type="spellStart"/>
      <w:r>
        <w:t>c</w:t>
      </w:r>
      <w:r w:rsidR="000A2211" w:rsidRPr="00F12AF9">
        <w:t>lopidogrel</w:t>
      </w:r>
      <w:proofErr w:type="spellEnd"/>
      <w:r w:rsidR="000A2211" w:rsidRPr="00F12AF9">
        <w:t xml:space="preserve"> (600mg)</w:t>
      </w:r>
      <w:r w:rsidR="000A2211">
        <w:t>; or</w:t>
      </w:r>
      <w:r w:rsidR="001954F9">
        <w:t xml:space="preserve"> 2) loading dose of </w:t>
      </w:r>
      <w:proofErr w:type="spellStart"/>
      <w:r>
        <w:t>t</w:t>
      </w:r>
      <w:r w:rsidRPr="00F12AF9">
        <w:t>icagrelor</w:t>
      </w:r>
      <w:proofErr w:type="spellEnd"/>
      <w:r w:rsidRPr="00F12AF9">
        <w:t xml:space="preserve"> </w:t>
      </w:r>
      <w:r w:rsidR="000A2211" w:rsidRPr="00F12AF9">
        <w:t>(180mg).</w:t>
      </w:r>
      <w:r w:rsidR="00030B0B">
        <w:t xml:space="preserve"> Patients started </w:t>
      </w:r>
      <w:r w:rsidR="00212F11">
        <w:t xml:space="preserve">this </w:t>
      </w:r>
      <w:r w:rsidR="00030B0B">
        <w:t xml:space="preserve">treatment at least 3 days </w:t>
      </w:r>
      <w:r w:rsidR="00030B0B" w:rsidRPr="00F12AF9">
        <w:t xml:space="preserve">before </w:t>
      </w:r>
      <w:r w:rsidR="00030B0B">
        <w:t>CTO-PCI</w:t>
      </w:r>
      <w:r w:rsidR="00212F11">
        <w:t xml:space="preserve"> and were kept on maintenance dose of the assigned antiplatelet therapy before PCI</w:t>
      </w:r>
      <w:r w:rsidR="00030B0B">
        <w:t>.</w:t>
      </w:r>
      <w:r w:rsidR="000A2211" w:rsidRPr="004B33C4">
        <w:t xml:space="preserve"> </w:t>
      </w:r>
      <w:r w:rsidR="00861D0B">
        <w:t>All patients were on aspirin (</w:t>
      </w:r>
      <w:r w:rsidR="00212F11">
        <w:t xml:space="preserve">300 mg loading dose followed by 100 mg/daily for naïve patients or 100 mg/daily for those patients on chronic treatment). </w:t>
      </w:r>
      <w:r w:rsidR="00F96BAD">
        <w:t xml:space="preserve">Final inclusion </w:t>
      </w:r>
      <w:r w:rsidR="00F96BAD">
        <w:lastRenderedPageBreak/>
        <w:t>of a patient into the study depended on the success</w:t>
      </w:r>
      <w:r w:rsidR="00F2224B">
        <w:t xml:space="preserve"> of the</w:t>
      </w:r>
      <w:r w:rsidR="00F96BAD">
        <w:t xml:space="preserve"> CTO-PCI procedure.</w:t>
      </w:r>
      <w:r w:rsidR="00F96BAD" w:rsidRPr="00F96BAD">
        <w:t xml:space="preserve"> </w:t>
      </w:r>
      <w:r w:rsidR="00F96BAD" w:rsidRPr="00E15C03">
        <w:t xml:space="preserve">CTO-PCI </w:t>
      </w:r>
      <w:r w:rsidR="001954F9">
        <w:t xml:space="preserve">was </w:t>
      </w:r>
      <w:r w:rsidR="00F96BAD" w:rsidRPr="00E15C03">
        <w:t xml:space="preserve">considered successful </w:t>
      </w:r>
      <w:r w:rsidR="00F96BAD">
        <w:t xml:space="preserve">if CTO was </w:t>
      </w:r>
      <w:r w:rsidR="000B49CD">
        <w:t>properly</w:t>
      </w:r>
      <w:r w:rsidR="00F96BAD">
        <w:t xml:space="preserve"> </w:t>
      </w:r>
      <w:proofErr w:type="spellStart"/>
      <w:r w:rsidR="00F96BAD">
        <w:t>recanalized</w:t>
      </w:r>
      <w:proofErr w:type="spellEnd"/>
      <w:r w:rsidR="00F96BAD">
        <w:t xml:space="preserve"> with </w:t>
      </w:r>
      <w:r w:rsidR="00C71E5D">
        <w:t>BRS</w:t>
      </w:r>
      <w:r w:rsidR="00F96BAD" w:rsidRPr="00E15C03">
        <w:t xml:space="preserve"> implantation at the level of the coronary segment originally occluded</w:t>
      </w:r>
      <w:r w:rsidR="00F96BAD">
        <w:t xml:space="preserve"> </w:t>
      </w:r>
      <w:r w:rsidR="008C73EC">
        <w:t>with</w:t>
      </w:r>
      <w:r w:rsidR="00861D0B">
        <w:t xml:space="preserve"> a</w:t>
      </w:r>
      <w:r w:rsidR="00F96BAD">
        <w:t xml:space="preserve"> final TIMI 3 flow</w:t>
      </w:r>
      <w:r w:rsidR="00F96BAD" w:rsidRPr="00E15C03">
        <w:t>.</w:t>
      </w:r>
      <w:r w:rsidR="00F96BAD">
        <w:t xml:space="preserve"> </w:t>
      </w:r>
      <w:r w:rsidR="00161310" w:rsidRPr="00F12AF9">
        <w:rPr>
          <w:lang w:val="en-GB"/>
        </w:rPr>
        <w:t xml:space="preserve">After </w:t>
      </w:r>
      <w:r w:rsidR="00F2224B">
        <w:rPr>
          <w:lang w:val="en-GB"/>
        </w:rPr>
        <w:t xml:space="preserve">successful </w:t>
      </w:r>
      <w:r w:rsidR="000B49CD">
        <w:rPr>
          <w:lang w:val="en-GB"/>
        </w:rPr>
        <w:t>CTO-</w:t>
      </w:r>
      <w:r w:rsidR="00161310" w:rsidRPr="00F12AF9">
        <w:rPr>
          <w:lang w:val="en-GB"/>
        </w:rPr>
        <w:t xml:space="preserve">PCI procedure, patients </w:t>
      </w:r>
      <w:r w:rsidR="00C71E5D">
        <w:rPr>
          <w:lang w:val="en-GB"/>
        </w:rPr>
        <w:t>were maintained</w:t>
      </w:r>
      <w:r w:rsidR="00A46F28" w:rsidRPr="00F12AF9">
        <w:rPr>
          <w:lang w:val="en-GB"/>
        </w:rPr>
        <w:t xml:space="preserve"> </w:t>
      </w:r>
      <w:r w:rsidR="00861D0B">
        <w:rPr>
          <w:lang w:val="en-GB"/>
        </w:rPr>
        <w:t xml:space="preserve">on the assigned antiplatelet treatment regimen </w:t>
      </w:r>
      <w:r w:rsidR="00C71E5D">
        <w:rPr>
          <w:lang w:val="en-GB"/>
        </w:rPr>
        <w:t>for 12</w:t>
      </w:r>
      <w:r w:rsidR="008742B6">
        <w:rPr>
          <w:lang w:val="en-GB"/>
        </w:rPr>
        <w:t xml:space="preserve"> months</w:t>
      </w:r>
      <w:r w:rsidR="00F2224B">
        <w:rPr>
          <w:lang w:val="en-GB"/>
        </w:rPr>
        <w:t xml:space="preserve"> and </w:t>
      </w:r>
      <w:r w:rsidR="00861D0B">
        <w:rPr>
          <w:lang w:val="en-GB"/>
        </w:rPr>
        <w:t>were</w:t>
      </w:r>
      <w:r w:rsidR="00161310" w:rsidRPr="00F12AF9">
        <w:rPr>
          <w:lang w:val="en-GB"/>
        </w:rPr>
        <w:t xml:space="preserve"> further randomized </w:t>
      </w:r>
      <w:r w:rsidR="00861D0B" w:rsidRPr="00F12AF9">
        <w:rPr>
          <w:lang w:val="en-GB"/>
        </w:rPr>
        <w:t xml:space="preserve">1:1 </w:t>
      </w:r>
      <w:r w:rsidR="00161310" w:rsidRPr="00F12AF9">
        <w:rPr>
          <w:lang w:val="en-GB"/>
        </w:rPr>
        <w:t xml:space="preserve">to </w:t>
      </w:r>
      <w:r w:rsidR="00D25C37">
        <w:rPr>
          <w:lang w:val="en-GB"/>
        </w:rPr>
        <w:t>undergo</w:t>
      </w:r>
      <w:r w:rsidR="00D25C37" w:rsidRPr="00F12AF9">
        <w:rPr>
          <w:lang w:val="en-GB"/>
        </w:rPr>
        <w:t xml:space="preserve"> </w:t>
      </w:r>
      <w:r w:rsidR="00161310" w:rsidRPr="00F12AF9">
        <w:rPr>
          <w:lang w:val="en-GB"/>
        </w:rPr>
        <w:t xml:space="preserve">angiographic follow-up at 1 or 3 years. </w:t>
      </w:r>
      <w:r w:rsidR="00BB0D24">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 </w:instrText>
      </w:r>
      <w:r w:rsidR="00A41F38">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EN.CITE.DATA </w:instrText>
      </w:r>
      <w:r w:rsidR="00A41F38">
        <w:fldChar w:fldCharType="end"/>
      </w:r>
      <w:r w:rsidR="00BB0D24">
        <w:fldChar w:fldCharType="separate"/>
      </w:r>
      <w:r w:rsidR="00A41F38">
        <w:rPr>
          <w:noProof/>
        </w:rPr>
        <w:t>(26)</w:t>
      </w:r>
      <w:r w:rsidR="00BB0D24">
        <w:fldChar w:fldCharType="end"/>
      </w:r>
    </w:p>
    <w:p w14:paraId="213E5EB1" w14:textId="322B9389" w:rsidR="005C3AC7" w:rsidRDefault="005C3AC7" w:rsidP="00AF7C6F">
      <w:pPr>
        <w:spacing w:line="480" w:lineRule="auto"/>
        <w:ind w:firstLine="708"/>
        <w:jc w:val="both"/>
        <w:rPr>
          <w:b/>
        </w:rPr>
      </w:pPr>
    </w:p>
    <w:p w14:paraId="718C02EA" w14:textId="12F068C4" w:rsidR="00B463EB" w:rsidRDefault="0091147F" w:rsidP="0091147F">
      <w:pPr>
        <w:spacing w:line="480" w:lineRule="auto"/>
        <w:jc w:val="both"/>
        <w:rPr>
          <w:b/>
        </w:rPr>
      </w:pPr>
      <w:r>
        <w:rPr>
          <w:b/>
        </w:rPr>
        <w:t>Vasomotion evaluation</w:t>
      </w:r>
    </w:p>
    <w:p w14:paraId="2D92396E" w14:textId="4F537305" w:rsidR="00725F67" w:rsidRDefault="0091147F" w:rsidP="00C616F9">
      <w:pPr>
        <w:spacing w:line="480" w:lineRule="auto"/>
        <w:ind w:firstLine="708"/>
        <w:jc w:val="both"/>
        <w:rPr>
          <w:lang w:val="en-GB"/>
        </w:rPr>
      </w:pPr>
      <w:r w:rsidRPr="00F12AF9">
        <w:rPr>
          <w:lang w:val="en-GB"/>
        </w:rPr>
        <w:t>CTO-PCI procedure</w:t>
      </w:r>
      <w:r w:rsidR="003B0F91">
        <w:rPr>
          <w:lang w:val="en-GB"/>
        </w:rPr>
        <w:t>s</w:t>
      </w:r>
      <w:r w:rsidRPr="00F12AF9">
        <w:rPr>
          <w:lang w:val="en-GB"/>
        </w:rPr>
        <w:t xml:space="preserve"> </w:t>
      </w:r>
      <w:r w:rsidR="003B0F91">
        <w:rPr>
          <w:lang w:val="en-GB"/>
        </w:rPr>
        <w:t>were</w:t>
      </w:r>
      <w:r w:rsidRPr="00F12AF9">
        <w:rPr>
          <w:lang w:val="en-GB"/>
        </w:rPr>
        <w:t xml:space="preserve"> performed accord</w:t>
      </w:r>
      <w:r w:rsidR="00612368">
        <w:rPr>
          <w:lang w:val="en-GB"/>
        </w:rPr>
        <w:t xml:space="preserve">ing to </w:t>
      </w:r>
      <w:r w:rsidR="00C616F9">
        <w:rPr>
          <w:lang w:val="en-GB"/>
        </w:rPr>
        <w:t xml:space="preserve">standard </w:t>
      </w:r>
      <w:r w:rsidR="00612368">
        <w:rPr>
          <w:lang w:val="en-GB"/>
        </w:rPr>
        <w:t>clinical practice</w:t>
      </w:r>
      <w:r w:rsidR="00CF20A1">
        <w:rPr>
          <w:lang w:val="en-GB"/>
        </w:rPr>
        <w:t xml:space="preserve"> using BRS (</w:t>
      </w:r>
      <w:r w:rsidR="001F06E7">
        <w:rPr>
          <w:color w:val="000000"/>
        </w:rPr>
        <w:t>ABSORB BVS</w:t>
      </w:r>
      <w:r w:rsidR="001F06E7" w:rsidRPr="00BC1C04">
        <w:rPr>
          <w:color w:val="000000"/>
        </w:rPr>
        <w:t>, Abbott Vascular, Santa Clara,</w:t>
      </w:r>
      <w:r w:rsidR="001F06E7">
        <w:rPr>
          <w:color w:val="000000"/>
        </w:rPr>
        <w:t xml:space="preserve"> CA, </w:t>
      </w:r>
      <w:r w:rsidR="001F06E7" w:rsidRPr="00BC1C04">
        <w:rPr>
          <w:color w:val="000000"/>
        </w:rPr>
        <w:t>USA</w:t>
      </w:r>
      <w:r w:rsidR="00CF20A1">
        <w:rPr>
          <w:lang w:val="en-GB"/>
        </w:rPr>
        <w:t>)</w:t>
      </w:r>
      <w:r w:rsidRPr="00F12AF9">
        <w:rPr>
          <w:lang w:val="en-GB"/>
        </w:rPr>
        <w:t xml:space="preserve">. </w:t>
      </w:r>
      <w:r w:rsidR="00CF20A1">
        <w:rPr>
          <w:lang w:val="en-GB"/>
        </w:rPr>
        <w:t xml:space="preserve">The entire CTO segment dilated during PCI was required to be covered by BRS. </w:t>
      </w:r>
      <w:r w:rsidR="005B124E">
        <w:rPr>
          <w:lang w:val="en-GB"/>
        </w:rPr>
        <w:t>L</w:t>
      </w:r>
      <w:r w:rsidRPr="00F12AF9">
        <w:rPr>
          <w:lang w:val="en-GB"/>
        </w:rPr>
        <w:t xml:space="preserve">ong-acting oral vasoactive drugs </w:t>
      </w:r>
      <w:r w:rsidR="00725F67">
        <w:rPr>
          <w:lang w:val="en-GB"/>
        </w:rPr>
        <w:t>were</w:t>
      </w:r>
      <w:r w:rsidR="00281116">
        <w:rPr>
          <w:lang w:val="en-GB"/>
        </w:rPr>
        <w:t xml:space="preserve"> discontinued ≥ 24</w:t>
      </w:r>
      <w:r w:rsidRPr="00F12AF9">
        <w:rPr>
          <w:lang w:val="en-GB"/>
        </w:rPr>
        <w:t xml:space="preserve">h prior to the </w:t>
      </w:r>
      <w:r w:rsidR="00C616F9">
        <w:rPr>
          <w:lang w:val="en-GB"/>
        </w:rPr>
        <w:t xml:space="preserve">vasoactive </w:t>
      </w:r>
      <w:r w:rsidRPr="00F12AF9">
        <w:rPr>
          <w:lang w:val="en-GB"/>
        </w:rPr>
        <w:t xml:space="preserve">study. Coronary </w:t>
      </w:r>
      <w:r w:rsidR="00634EFB">
        <w:rPr>
          <w:lang w:val="en-GB"/>
        </w:rPr>
        <w:t>function</w:t>
      </w:r>
      <w:r w:rsidR="00612368">
        <w:rPr>
          <w:lang w:val="en-GB"/>
        </w:rPr>
        <w:t xml:space="preserve"> </w:t>
      </w:r>
      <w:r w:rsidR="0014207B">
        <w:rPr>
          <w:lang w:val="en-GB"/>
        </w:rPr>
        <w:t xml:space="preserve">study </w:t>
      </w:r>
      <w:r w:rsidR="00725F67">
        <w:rPr>
          <w:lang w:val="en-GB"/>
        </w:rPr>
        <w:t>was</w:t>
      </w:r>
      <w:r w:rsidR="00612368">
        <w:rPr>
          <w:lang w:val="en-GB"/>
        </w:rPr>
        <w:t xml:space="preserve"> </w:t>
      </w:r>
      <w:r w:rsidR="0014207B">
        <w:rPr>
          <w:lang w:val="en-GB"/>
        </w:rPr>
        <w:t>performed</w:t>
      </w:r>
      <w:r w:rsidRPr="00F12AF9">
        <w:rPr>
          <w:lang w:val="en-GB"/>
        </w:rPr>
        <w:t xml:space="preserve"> </w:t>
      </w:r>
      <w:r w:rsidR="00612368">
        <w:rPr>
          <w:lang w:val="en-GB"/>
        </w:rPr>
        <w:t xml:space="preserve">at the end of CTO-PCI after </w:t>
      </w:r>
      <w:r w:rsidR="0014207B">
        <w:rPr>
          <w:lang w:val="en-GB"/>
        </w:rPr>
        <w:t>BRS</w:t>
      </w:r>
      <w:r w:rsidR="00612368">
        <w:rPr>
          <w:lang w:val="en-GB"/>
        </w:rPr>
        <w:t xml:space="preserve"> implantation, </w:t>
      </w:r>
      <w:r w:rsidRPr="00F12AF9">
        <w:rPr>
          <w:lang w:val="en-GB"/>
        </w:rPr>
        <w:t xml:space="preserve">as </w:t>
      </w:r>
      <w:r w:rsidR="00725F67">
        <w:rPr>
          <w:lang w:val="en-GB"/>
        </w:rPr>
        <w:t>previously described</w:t>
      </w:r>
      <w:r w:rsidRPr="00F12AF9">
        <w:rPr>
          <w:lang w:val="en-GB"/>
        </w:rPr>
        <w:t xml:space="preserve">. </w:t>
      </w:r>
      <w:r w:rsidRPr="00F12AF9">
        <w:rPr>
          <w:lang w:val="en-GB"/>
        </w:rPr>
        <w:fldChar w:fldCharType="begin">
          <w:fldData xml:space="preserve">PEVuZE5vdGU+PENpdGU+PEF1dGhvcj5CcnVnYWxldHRhPC9BdXRob3I+PFllYXI+MjAxMjwvWWVh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LjIwMTEuMTAuMDEyPC9lbGVjdHJvbmljLXJlc291cmNlLW51bT48L3JlY29yZD48L0NpdGU+PENp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</w:fldData>
        </w:fldChar>
      </w:r>
      <w:r w:rsidR="00A41F38">
        <w:rPr>
          <w:lang w:val="en-GB"/>
        </w:rPr>
        <w:instrText xml:space="preserve"> ADDIN EN.CITE </w:instrText>
      </w:r>
      <w:r w:rsidR="00A41F38">
        <w:rPr>
          <w:lang w:val="en-GB"/>
        </w:rPr>
        <w:fldChar w:fldCharType="begin">
          <w:fldData xml:space="preserve">PEVuZE5vdGU+PENpdGU+PEF1dGhvcj5CcnVnYWxldHRhPC9BdXRob3I+PFllYXI+MjAxMjwvWWVh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LjIwMTEuMTAuMDEyPC9lbGVjdHJvbmljLXJlc291cmNlLW51bT48L3JlY29yZD48L0NpdGU+PENp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</w:fldData>
        </w:fldChar>
      </w:r>
      <w:r w:rsidR="00A41F38">
        <w:rPr>
          <w:lang w:val="en-GB"/>
        </w:rPr>
        <w:instrText xml:space="preserve"> ADDIN EN.CITE.DATA </w:instrText>
      </w:r>
      <w:r w:rsidR="00A41F38">
        <w:rPr>
          <w:lang w:val="en-GB"/>
        </w:rPr>
      </w:r>
      <w:r w:rsidR="00A41F38">
        <w:rPr>
          <w:lang w:val="en-GB"/>
        </w:rPr>
        <w:fldChar w:fldCharType="end"/>
      </w:r>
      <w:r w:rsidRPr="00F12AF9">
        <w:rPr>
          <w:lang w:val="en-GB"/>
        </w:rPr>
      </w:r>
      <w:r w:rsidRPr="00F12AF9">
        <w:rPr>
          <w:lang w:val="en-GB"/>
        </w:rPr>
        <w:fldChar w:fldCharType="separate"/>
      </w:r>
      <w:r w:rsidR="00A41F38">
        <w:rPr>
          <w:noProof/>
          <w:lang w:val="en-GB"/>
        </w:rPr>
        <w:t>(8,27)</w:t>
      </w:r>
      <w:r w:rsidRPr="00F12AF9">
        <w:fldChar w:fldCharType="end"/>
      </w:r>
      <w:r w:rsidRPr="00F12AF9">
        <w:rPr>
          <w:lang w:val="en-GB"/>
        </w:rPr>
        <w:t xml:space="preserve"> </w:t>
      </w:r>
      <w:r w:rsidR="003518EC">
        <w:rPr>
          <w:lang w:val="en-GB"/>
        </w:rPr>
        <w:t xml:space="preserve">If </w:t>
      </w:r>
      <w:proofErr w:type="spellStart"/>
      <w:r w:rsidR="003518EC">
        <w:rPr>
          <w:lang w:val="en-GB"/>
        </w:rPr>
        <w:t>nitroglycerine</w:t>
      </w:r>
      <w:proofErr w:type="spellEnd"/>
      <w:r w:rsidR="003518EC">
        <w:rPr>
          <w:lang w:val="en-GB"/>
        </w:rPr>
        <w:t xml:space="preserve"> was administrated during PCI procedure, a 5-minute of washout time was waited before starting the study.</w:t>
      </w:r>
    </w:p>
    <w:p w14:paraId="3C8033B4" w14:textId="1DB08E1C" w:rsidR="00086974" w:rsidRPr="00086974" w:rsidRDefault="00725F67" w:rsidP="00086974">
      <w:pPr>
        <w:spacing w:line="480" w:lineRule="auto"/>
        <w:ind w:firstLine="708"/>
        <w:jc w:val="both"/>
        <w:rPr>
          <w:lang w:val="en-GB"/>
        </w:rPr>
      </w:pPr>
      <w:r>
        <w:rPr>
          <w:lang w:val="en-GB"/>
        </w:rPr>
        <w:t>Briefly, a</w:t>
      </w:r>
      <w:r w:rsidR="0091147F" w:rsidRPr="00F12AF9">
        <w:rPr>
          <w:lang w:val="en-GB"/>
        </w:rPr>
        <w:t xml:space="preserve"> Doppler wire</w:t>
      </w:r>
      <w:r w:rsidR="00634EFB" w:rsidRPr="00634EFB">
        <w:rPr>
          <w:lang w:val="en-GB"/>
        </w:rPr>
        <w:t xml:space="preserve"> </w:t>
      </w:r>
      <w:r w:rsidR="00634EFB">
        <w:rPr>
          <w:lang w:val="en-GB"/>
        </w:rPr>
        <w:t>(</w:t>
      </w:r>
      <w:proofErr w:type="spellStart"/>
      <w:r w:rsidR="00634EFB">
        <w:rPr>
          <w:lang w:val="en-GB"/>
        </w:rPr>
        <w:t>FlowWire</w:t>
      </w:r>
      <w:proofErr w:type="spellEnd"/>
      <w:r w:rsidR="00634EFB">
        <w:rPr>
          <w:lang w:val="en-GB"/>
        </w:rPr>
        <w:t>, Volcano, Therapeutics Inc., Rancho Cordova, California)</w:t>
      </w:r>
      <w:r w:rsidR="0091147F" w:rsidRPr="00F12AF9">
        <w:rPr>
          <w:lang w:val="en-GB"/>
        </w:rPr>
        <w:t xml:space="preserve"> </w:t>
      </w:r>
      <w:r>
        <w:rPr>
          <w:lang w:val="en-GB"/>
        </w:rPr>
        <w:t>was</w:t>
      </w:r>
      <w:r w:rsidR="0091147F" w:rsidRPr="00F12AF9">
        <w:rPr>
          <w:lang w:val="en-GB"/>
        </w:rPr>
        <w:t xml:space="preserve"> advanced </w:t>
      </w:r>
      <w:r w:rsidR="00086974" w:rsidRPr="00086974">
        <w:rPr>
          <w:lang w:val="en-GB"/>
        </w:rPr>
        <w:t xml:space="preserve">into the </w:t>
      </w:r>
      <w:proofErr w:type="spellStart"/>
      <w:r w:rsidR="00086974" w:rsidRPr="00086974">
        <w:rPr>
          <w:lang w:val="en-GB"/>
        </w:rPr>
        <w:t>recanalized</w:t>
      </w:r>
      <w:proofErr w:type="spellEnd"/>
      <w:r w:rsidR="00086974" w:rsidRPr="00086974">
        <w:rPr>
          <w:lang w:val="en-GB"/>
        </w:rPr>
        <w:t xml:space="preserve"> coronary artery, </w:t>
      </w:r>
      <w:r w:rsidR="0014207B">
        <w:rPr>
          <w:lang w:val="en-GB"/>
        </w:rPr>
        <w:t xml:space="preserve">with the flow sensor </w:t>
      </w:r>
      <w:r w:rsidR="00086974" w:rsidRPr="00086974">
        <w:rPr>
          <w:lang w:val="en-GB"/>
        </w:rPr>
        <w:t>approximately 10</w:t>
      </w:r>
      <w:r>
        <w:rPr>
          <w:lang w:val="en-GB"/>
        </w:rPr>
        <w:t>-15</w:t>
      </w:r>
      <w:r w:rsidR="00086974" w:rsidRPr="00086974">
        <w:rPr>
          <w:lang w:val="en-GB"/>
        </w:rPr>
        <w:t xml:space="preserve"> mm distal to the distal edge of the implanted </w:t>
      </w:r>
      <w:r>
        <w:rPr>
          <w:lang w:val="en-GB"/>
        </w:rPr>
        <w:t xml:space="preserve">scaffold in order to ensure the study of a </w:t>
      </w:r>
      <w:r w:rsidR="00086974" w:rsidRPr="00086974">
        <w:rPr>
          <w:lang w:val="en-GB"/>
        </w:rPr>
        <w:t xml:space="preserve">non-injured segment. </w:t>
      </w:r>
    </w:p>
    <w:p w14:paraId="7BA6BF31" w14:textId="67921432" w:rsidR="00890685" w:rsidRDefault="0091147F" w:rsidP="005B124E">
      <w:pPr>
        <w:spacing w:line="480" w:lineRule="auto"/>
        <w:ind w:firstLine="708"/>
        <w:jc w:val="both"/>
      </w:pPr>
      <w:r w:rsidRPr="00F12AF9">
        <w:rPr>
          <w:lang w:val="en-GB"/>
        </w:rPr>
        <w:t>Subjects receive</w:t>
      </w:r>
      <w:r w:rsidR="00890685">
        <w:rPr>
          <w:lang w:val="en-GB"/>
        </w:rPr>
        <w:t>d</w:t>
      </w:r>
      <w:r w:rsidRPr="00F12AF9">
        <w:rPr>
          <w:lang w:val="en-GB"/>
        </w:rPr>
        <w:t xml:space="preserve"> multiple intravenous adenosine infusions with a stepwise dosing protocol (0, 50, 80, 110 and 140 </w:t>
      </w:r>
      <w:r w:rsidRPr="00F12AF9">
        <w:rPr>
          <w:lang w:val="en-GB"/>
        </w:rPr>
        <w:sym w:font="Symbol" w:char="F06D"/>
      </w:r>
      <w:r w:rsidRPr="00F12AF9">
        <w:rPr>
          <w:lang w:val="en-GB"/>
        </w:rPr>
        <w:t xml:space="preserve">g/Kg/min) for a period of 2 minutes each to assess coronary flow. After a washout period of at least 5 minutes from the last dose, a </w:t>
      </w:r>
      <w:proofErr w:type="spellStart"/>
      <w:r w:rsidRPr="00F12AF9">
        <w:rPr>
          <w:lang w:val="en-GB"/>
        </w:rPr>
        <w:t>nitroglycerin</w:t>
      </w:r>
      <w:proofErr w:type="spellEnd"/>
      <w:r w:rsidRPr="00F12AF9">
        <w:rPr>
          <w:lang w:val="en-GB"/>
        </w:rPr>
        <w:t xml:space="preserve"> (NTG) bolus (200 </w:t>
      </w:r>
      <w:r w:rsidRPr="00F12AF9">
        <w:rPr>
          <w:lang w:val="en-GB"/>
        </w:rPr>
        <w:sym w:font="Symbol" w:char="F06D"/>
      </w:r>
      <w:r w:rsidRPr="00F12AF9">
        <w:rPr>
          <w:lang w:val="en-GB"/>
        </w:rPr>
        <w:t xml:space="preserve">g) </w:t>
      </w:r>
      <w:r w:rsidR="00890685">
        <w:rPr>
          <w:lang w:val="en-GB"/>
        </w:rPr>
        <w:t>was</w:t>
      </w:r>
      <w:r w:rsidRPr="00F12AF9">
        <w:rPr>
          <w:lang w:val="en-GB"/>
        </w:rPr>
        <w:t xml:space="preserve"> administered through the guiding catheter</w:t>
      </w:r>
      <w:r w:rsidR="007C44D3" w:rsidRPr="007C44D3">
        <w:rPr>
          <w:lang w:val="en-GB"/>
        </w:rPr>
        <w:t xml:space="preserve"> </w:t>
      </w:r>
      <w:r w:rsidR="007C44D3" w:rsidRPr="00F12AF9">
        <w:rPr>
          <w:lang w:val="en-GB"/>
        </w:rPr>
        <w:t>to evaluate endoth</w:t>
      </w:r>
      <w:r w:rsidR="007C44D3">
        <w:rPr>
          <w:lang w:val="en-GB"/>
        </w:rPr>
        <w:t xml:space="preserve">elium-independent </w:t>
      </w:r>
      <w:proofErr w:type="spellStart"/>
      <w:r w:rsidR="007C44D3">
        <w:rPr>
          <w:lang w:val="en-GB"/>
        </w:rPr>
        <w:t>vasomotion</w:t>
      </w:r>
      <w:proofErr w:type="spellEnd"/>
      <w:r w:rsidRPr="00F12AF9">
        <w:rPr>
          <w:lang w:val="en-GB"/>
        </w:rPr>
        <w:t xml:space="preserve">. Continuous average peak velocity (APV) Doppler traces </w:t>
      </w:r>
      <w:r w:rsidR="0014207B" w:rsidRPr="00F12AF9">
        <w:rPr>
          <w:lang w:val="en-GB"/>
        </w:rPr>
        <w:t>(calculated as the time-averaged value of the instantaneous peak velocity over two consecutive</w:t>
      </w:r>
      <w:r w:rsidR="0014207B">
        <w:rPr>
          <w:lang w:val="en-GB"/>
        </w:rPr>
        <w:t xml:space="preserve"> </w:t>
      </w:r>
      <w:r w:rsidR="0014207B" w:rsidRPr="00F12AF9">
        <w:t>cardiac cycles</w:t>
      </w:r>
      <w:r w:rsidR="0014207B">
        <w:t>)</w:t>
      </w:r>
      <w:r w:rsidR="0014207B">
        <w:rPr>
          <w:lang w:val="en-GB"/>
        </w:rPr>
        <w:t xml:space="preserve"> and angiographic images of the studies artery </w:t>
      </w:r>
      <w:r w:rsidR="00890685">
        <w:rPr>
          <w:lang w:val="en-GB"/>
        </w:rPr>
        <w:t>were</w:t>
      </w:r>
      <w:r>
        <w:rPr>
          <w:lang w:val="en-GB"/>
        </w:rPr>
        <w:t xml:space="preserve"> recorded at baseline and </w:t>
      </w:r>
      <w:r w:rsidR="009A56C6">
        <w:rPr>
          <w:lang w:val="en-GB"/>
        </w:rPr>
        <w:t xml:space="preserve">after each adenosine infusion and after </w:t>
      </w:r>
      <w:r w:rsidR="009A56C6" w:rsidRPr="004A3BBC">
        <w:t>nitroglycerin</w:t>
      </w:r>
      <w:r w:rsidR="009A56C6">
        <w:rPr>
          <w:lang w:val="en-GB"/>
        </w:rPr>
        <w:t xml:space="preserve"> bolus</w:t>
      </w:r>
      <w:r w:rsidRPr="00F12AF9">
        <w:t>).</w:t>
      </w:r>
      <w:r w:rsidR="00F862BE">
        <w:t xml:space="preserve"> </w:t>
      </w:r>
      <w:r w:rsidR="007B2AA1">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 </w:instrText>
      </w:r>
      <w:r w:rsidR="00A41F38">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EN.CITE.DATA </w:instrText>
      </w:r>
      <w:r w:rsidR="00A41F38">
        <w:fldChar w:fldCharType="end"/>
      </w:r>
      <w:r w:rsidR="007B2AA1">
        <w:fldChar w:fldCharType="separate"/>
      </w:r>
      <w:r w:rsidR="00A41F38">
        <w:rPr>
          <w:noProof/>
        </w:rPr>
        <w:t>(26)</w:t>
      </w:r>
      <w:r w:rsidR="007B2AA1">
        <w:fldChar w:fldCharType="end"/>
      </w:r>
      <w:r w:rsidR="0014207B">
        <w:t xml:space="preserve"> </w:t>
      </w:r>
    </w:p>
    <w:p w14:paraId="35B2C26F" w14:textId="6D721E2B" w:rsidR="0052740C" w:rsidRDefault="0052740C" w:rsidP="005B124E">
      <w:pPr>
        <w:spacing w:line="480" w:lineRule="auto"/>
        <w:ind w:firstLine="708"/>
        <w:jc w:val="both"/>
      </w:pPr>
      <w:r>
        <w:lastRenderedPageBreak/>
        <w:t>Mean lumen diameter</w:t>
      </w:r>
      <w:r w:rsidR="00A543B0">
        <w:t xml:space="preserve"> (MLD)</w:t>
      </w:r>
      <w:r w:rsidR="00890685">
        <w:t xml:space="preserve"> in the coronary segment distal to </w:t>
      </w:r>
      <w:proofErr w:type="spellStart"/>
      <w:r w:rsidR="00890685">
        <w:t>recanalized</w:t>
      </w:r>
      <w:proofErr w:type="spellEnd"/>
      <w:r w:rsidR="00890685">
        <w:t xml:space="preserve"> CTO</w:t>
      </w:r>
      <w:r>
        <w:t xml:space="preserve"> at baseline</w:t>
      </w:r>
      <w:r w:rsidR="00202C47">
        <w:t xml:space="preserve"> (approximately at the same location of the </w:t>
      </w:r>
      <w:r w:rsidR="00465DB7">
        <w:t>flow sensor</w:t>
      </w:r>
      <w:r w:rsidR="00202C47">
        <w:t xml:space="preserve"> of the flow wire)</w:t>
      </w:r>
      <w:r>
        <w:t xml:space="preserve">, after each adenosine infusion and </w:t>
      </w:r>
      <w:r w:rsidR="00202C47">
        <w:t>after nitroglycerin bolus</w:t>
      </w:r>
      <w:r>
        <w:t xml:space="preserve"> </w:t>
      </w:r>
      <w:r w:rsidR="00890685">
        <w:t>w</w:t>
      </w:r>
      <w:r w:rsidR="006D2CE4">
        <w:t>as</w:t>
      </w:r>
      <w:r w:rsidR="0091147F" w:rsidRPr="00F12AF9">
        <w:t xml:space="preserve"> </w:t>
      </w:r>
      <w:r w:rsidR="00465DB7">
        <w:t>analyzed offline</w:t>
      </w:r>
      <w:r w:rsidR="0091147F" w:rsidRPr="00F12AF9">
        <w:t xml:space="preserve"> using automated </w:t>
      </w:r>
      <w:r w:rsidR="009A56C6">
        <w:t>quantitative coronary angiography (</w:t>
      </w:r>
      <w:r w:rsidR="0091147F" w:rsidRPr="00F12AF9">
        <w:t>QCA</w:t>
      </w:r>
      <w:r w:rsidR="009A56C6">
        <w:t>)</w:t>
      </w:r>
      <w:r w:rsidR="0091147F" w:rsidRPr="00F12AF9">
        <w:t xml:space="preserve"> edge detection system</w:t>
      </w:r>
      <w:r w:rsidR="004D60DD">
        <w:t xml:space="preserve"> by a</w:t>
      </w:r>
      <w:r w:rsidR="00CF20A1">
        <w:t>n independent</w:t>
      </w:r>
      <w:r w:rsidR="004D60DD">
        <w:t xml:space="preserve"> core laboratory (Barcelona Cardiac Imaging Core-laboratory; BARCICORE-Lab</w:t>
      </w:r>
      <w:r w:rsidR="00202C47">
        <w:t>, Barcelona, Spain</w:t>
      </w:r>
      <w:r w:rsidR="004D60DD">
        <w:t>)</w:t>
      </w:r>
      <w:r w:rsidR="00465DB7">
        <w:t>, blinded to randomization</w:t>
      </w:r>
      <w:r w:rsidR="0091147F" w:rsidRPr="00F12AF9">
        <w:t xml:space="preserve">. </w:t>
      </w:r>
    </w:p>
    <w:p w14:paraId="5B36C235" w14:textId="288038F1" w:rsidR="0091147F" w:rsidRPr="00F12AF9" w:rsidRDefault="00863074" w:rsidP="005B124E">
      <w:pPr>
        <w:spacing w:line="480" w:lineRule="auto"/>
        <w:ind w:firstLine="708"/>
        <w:jc w:val="both"/>
      </w:pPr>
      <w:r>
        <w:t>C</w:t>
      </w:r>
      <w:r w:rsidR="0091147F" w:rsidRPr="00F12AF9">
        <w:t>oronary blood flow</w:t>
      </w:r>
      <w:r w:rsidR="00202C47">
        <w:t xml:space="preserve"> (CBF)</w:t>
      </w:r>
      <w:r w:rsidR="0091147F" w:rsidRPr="00F12AF9">
        <w:t xml:space="preserve"> </w:t>
      </w:r>
      <w:r w:rsidR="00465DB7">
        <w:t>was calculated</w:t>
      </w:r>
      <w:r w:rsidR="0052740C">
        <w:t xml:space="preserve"> </w:t>
      </w:r>
      <w:r w:rsidR="0091147F" w:rsidRPr="00F12AF9">
        <w:t>from the product of corresponding peak APV values and QCA-derived coronary artery diameter</w:t>
      </w:r>
      <w:r w:rsidR="00281116">
        <w:t>/area</w:t>
      </w:r>
      <w:r w:rsidR="0091147F" w:rsidRPr="00F12AF9">
        <w:t xml:space="preserve"> (1/2 x APV x coronary cross-sectional area) at baseline and </w:t>
      </w:r>
      <w:r w:rsidR="009A56C6">
        <w:t>after each ad</w:t>
      </w:r>
      <w:r w:rsidR="007C44D3">
        <w:t xml:space="preserve">enosine infusion and after NTG </w:t>
      </w:r>
      <w:r w:rsidR="009A56C6">
        <w:t xml:space="preserve">bolus. </w:t>
      </w:r>
      <w:r w:rsidR="00FB629C">
        <w:fldChar w:fldCharType="begin">
          <w:fldData xml:space="preserve">PEVuZE5vdGU+PENpdGU+PEF1dGhvcj5CcnVnYWxldHRhPC9BdXRob3I+PFllYXI+MjAxMjwvWWVh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LjIwMTEuMTAuMDEyPC9lbGVjdHJvbmljLXJlc291cmNlLW51bT48L3JlY29yZD48L0NpdGU+PENp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</w:fldData>
        </w:fldChar>
      </w:r>
      <w:r w:rsidR="00A41F38">
        <w:instrText xml:space="preserve"> ADDIN EN.CITE </w:instrText>
      </w:r>
      <w:r w:rsidR="00A41F38">
        <w:fldChar w:fldCharType="begin">
          <w:fldData xml:space="preserve">PEVuZE5vdGU+PENpdGU+PEF1dGhvcj5CcnVnYWxldHRhPC9BdXRob3I+PFllYXI+MjAxMjwvWWVh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</w:fldData>
        </w:fldChar>
      </w:r>
      <w:r w:rsidR="00A41F38">
        <w:instrText xml:space="preserve"> ADDIN EN.CITE.DATA </w:instrText>
      </w:r>
      <w:r w:rsidR="00A41F38">
        <w:fldChar w:fldCharType="end"/>
      </w:r>
      <w:r w:rsidR="00FB629C">
        <w:fldChar w:fldCharType="separate"/>
      </w:r>
      <w:r w:rsidR="00A41F38">
        <w:rPr>
          <w:noProof/>
        </w:rPr>
        <w:t>(8,26)</w:t>
      </w:r>
      <w:r w:rsidR="00FB629C">
        <w:fldChar w:fldCharType="end"/>
      </w:r>
    </w:p>
    <w:p w14:paraId="3DCCEC29" w14:textId="1E12F361" w:rsidR="00622F76" w:rsidRDefault="00622F76" w:rsidP="0046625F">
      <w:pPr>
        <w:spacing w:after="240" w:line="480" w:lineRule="auto"/>
        <w:ind w:firstLine="708"/>
        <w:jc w:val="both"/>
        <w:rPr>
          <w:lang w:val="en-GB"/>
        </w:rPr>
      </w:pPr>
      <w:r>
        <w:rPr>
          <w:lang w:val="en-GB"/>
        </w:rPr>
        <w:t>Coronary flow reserve</w:t>
      </w:r>
      <w:r w:rsidR="00202C47">
        <w:rPr>
          <w:lang w:val="en-GB"/>
        </w:rPr>
        <w:t xml:space="preserve"> (CFR)</w:t>
      </w:r>
      <w:r w:rsidRPr="004A3BBC">
        <w:t xml:space="preserve"> </w:t>
      </w:r>
      <w:r w:rsidR="0052740C">
        <w:t>was</w:t>
      </w:r>
      <w:r w:rsidRPr="004A3BBC">
        <w:t xml:space="preserve"> calculated at each time point</w:t>
      </w:r>
      <w:r>
        <w:t xml:space="preserve"> as </w:t>
      </w:r>
      <w:r w:rsidRPr="004A3BBC">
        <w:t xml:space="preserve">ratio of the maximal coronary blood flow reached at each </w:t>
      </w:r>
      <w:r w:rsidR="0052740C">
        <w:t>step</w:t>
      </w:r>
      <w:r w:rsidRPr="004A3BBC">
        <w:t xml:space="preserve"> divided by the resting coronary blood flow</w:t>
      </w:r>
      <w:r w:rsidR="0052740C">
        <w:t xml:space="preserve">. </w:t>
      </w:r>
      <w:r w:rsidRPr="004A3BBC">
        <w:fldChar w:fldCharType="begin">
          <w:fldData xml:space="preserve">PEVuZE5vdGU+PENpdGU+PEF1dGhvcj5GbGFtbWVyPC9BdXRob3I+PFllYXI+MjAxMjwvWWVhcj48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</w:fldData>
        </w:fldChar>
      </w:r>
      <w:r w:rsidR="00A41F38">
        <w:instrText xml:space="preserve"> ADDIN EN.CITE </w:instrText>
      </w:r>
      <w:r w:rsidR="00A41F38">
        <w:fldChar w:fldCharType="begin">
          <w:fldData xml:space="preserve">PEVuZE5vdGU+PENpdGU+PEF1dGhvcj5GbGFtbWVyPC9BdXRob3I+PFllYXI+MjAxMjwvWWVhcj48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</w:fldData>
        </w:fldChar>
      </w:r>
      <w:r w:rsidR="00A41F38">
        <w:instrText xml:space="preserve"> ADDIN EN.CITE.DATA </w:instrText>
      </w:r>
      <w:r w:rsidR="00A41F38">
        <w:fldChar w:fldCharType="end"/>
      </w:r>
      <w:r w:rsidRPr="004A3BBC">
        <w:fldChar w:fldCharType="separate"/>
      </w:r>
      <w:r w:rsidR="00A41F38">
        <w:rPr>
          <w:noProof/>
        </w:rPr>
        <w:t>(28,29)</w:t>
      </w:r>
      <w:r w:rsidRPr="004A3BBC">
        <w:rPr>
          <w:lang w:val="en-GB"/>
        </w:rPr>
        <w:fldChar w:fldCharType="end"/>
      </w:r>
    </w:p>
    <w:p w14:paraId="3081A137" w14:textId="77777777" w:rsidR="00595439" w:rsidRDefault="00595439" w:rsidP="00454B8F">
      <w:pPr>
        <w:spacing w:line="480" w:lineRule="auto"/>
        <w:jc w:val="both"/>
        <w:rPr>
          <w:b/>
        </w:rPr>
      </w:pPr>
    </w:p>
    <w:p w14:paraId="6DA5A77F" w14:textId="58850ABD" w:rsidR="008E39D3" w:rsidRDefault="00476CE0" w:rsidP="008E39D3">
      <w:pPr>
        <w:spacing w:line="480" w:lineRule="auto"/>
        <w:jc w:val="both"/>
        <w:rPr>
          <w:b/>
        </w:rPr>
      </w:pPr>
      <w:r>
        <w:rPr>
          <w:b/>
        </w:rPr>
        <w:t xml:space="preserve">Study </w:t>
      </w:r>
      <w:r w:rsidR="00702C12">
        <w:rPr>
          <w:b/>
        </w:rPr>
        <w:t>End</w:t>
      </w:r>
      <w:r w:rsidR="00B463EB" w:rsidRPr="00454B8F">
        <w:rPr>
          <w:b/>
        </w:rPr>
        <w:t>points</w:t>
      </w:r>
    </w:p>
    <w:p w14:paraId="291A04AD" w14:textId="4CBE8D52" w:rsidR="00476CE0" w:rsidRDefault="005D1020" w:rsidP="00476CE0">
      <w:pPr>
        <w:spacing w:line="480" w:lineRule="auto"/>
        <w:ind w:firstLine="708"/>
        <w:jc w:val="both"/>
      </w:pPr>
      <w:r>
        <w:t xml:space="preserve">The primary endpoint </w:t>
      </w:r>
      <w:r w:rsidR="00476CE0">
        <w:t>wa</w:t>
      </w:r>
      <w:r>
        <w:t xml:space="preserve">s </w:t>
      </w:r>
      <w:r w:rsidR="0050601D">
        <w:t xml:space="preserve">the </w:t>
      </w:r>
      <w:r w:rsidR="00CC4FB6" w:rsidRPr="00CC4FB6">
        <w:t xml:space="preserve">increase </w:t>
      </w:r>
      <w:r w:rsidR="00DD27FD">
        <w:t>in</w:t>
      </w:r>
      <w:r w:rsidR="00CC4FB6" w:rsidRPr="00CC4FB6">
        <w:t xml:space="preserve"> CBF under adenosine administration in the coronary segment distal to the implanted </w:t>
      </w:r>
      <w:r w:rsidR="00227037" w:rsidRPr="00CC4FB6">
        <w:t xml:space="preserve">scaffold </w:t>
      </w:r>
      <w:r w:rsidR="00CC4FB6" w:rsidRPr="00CC4FB6">
        <w:t xml:space="preserve">immediately after </w:t>
      </w:r>
      <w:r w:rsidR="00227037">
        <w:t xml:space="preserve">successful </w:t>
      </w:r>
      <w:r w:rsidR="00CC4FB6" w:rsidRPr="00CC4FB6">
        <w:t xml:space="preserve">CTO-PCI </w:t>
      </w:r>
      <w:r w:rsidR="00B76C53">
        <w:t>in</w:t>
      </w:r>
      <w:r w:rsidR="006D1EFB">
        <w:t xml:space="preserve"> the </w:t>
      </w:r>
      <w:proofErr w:type="spellStart"/>
      <w:r w:rsidR="00476CE0">
        <w:t>t</w:t>
      </w:r>
      <w:r w:rsidR="00CC4FB6" w:rsidRPr="00CC4FB6">
        <w:t>icagrelor</w:t>
      </w:r>
      <w:proofErr w:type="spellEnd"/>
      <w:r w:rsidR="00CC4FB6" w:rsidRPr="00CC4FB6">
        <w:t xml:space="preserve"> </w:t>
      </w:r>
      <w:r w:rsidR="006D1EFB">
        <w:t xml:space="preserve">vs. </w:t>
      </w:r>
      <w:proofErr w:type="spellStart"/>
      <w:r w:rsidR="00476CE0">
        <w:t>c</w:t>
      </w:r>
      <w:r w:rsidR="00476CE0" w:rsidRPr="00CC4FB6">
        <w:t>lopidogrel</w:t>
      </w:r>
      <w:proofErr w:type="spellEnd"/>
      <w:r w:rsidR="00476CE0" w:rsidRPr="00CC4FB6">
        <w:t xml:space="preserve"> </w:t>
      </w:r>
      <w:r w:rsidR="00CC4FB6" w:rsidRPr="00CC4FB6">
        <w:t>group.</w:t>
      </w:r>
      <w:r w:rsidR="00914559">
        <w:t xml:space="preserve"> </w:t>
      </w:r>
      <w:r w:rsidR="00FF5A77" w:rsidRPr="000813BD">
        <w:rPr>
          <w:lang w:val="en-GB"/>
        </w:rPr>
        <w:t xml:space="preserve">A total sample size of 25 patients per group was estimated to demonstrate with 80% of statistical power and two-tailed p-value of 0.05 a difference between the </w:t>
      </w:r>
      <w:proofErr w:type="spellStart"/>
      <w:r w:rsidR="00542B53">
        <w:rPr>
          <w:lang w:val="en-GB"/>
        </w:rPr>
        <w:t>t</w:t>
      </w:r>
      <w:r w:rsidR="00FF5A77" w:rsidRPr="000813BD">
        <w:rPr>
          <w:lang w:val="en-GB"/>
        </w:rPr>
        <w:t>icagrelor</w:t>
      </w:r>
      <w:proofErr w:type="spellEnd"/>
      <w:r w:rsidR="00FF5A77" w:rsidRPr="000813BD">
        <w:rPr>
          <w:lang w:val="en-GB"/>
        </w:rPr>
        <w:t xml:space="preserve"> and </w:t>
      </w:r>
      <w:proofErr w:type="spellStart"/>
      <w:r w:rsidR="00542B53">
        <w:rPr>
          <w:lang w:val="en-GB"/>
        </w:rPr>
        <w:t>c</w:t>
      </w:r>
      <w:r w:rsidR="00FF5A77" w:rsidRPr="000813BD">
        <w:rPr>
          <w:lang w:val="en-GB"/>
        </w:rPr>
        <w:t>lopidogrel</w:t>
      </w:r>
      <w:proofErr w:type="spellEnd"/>
      <w:r w:rsidR="00FF5A77" w:rsidRPr="000813BD">
        <w:rPr>
          <w:lang w:val="en-GB"/>
        </w:rPr>
        <w:t xml:space="preserve"> of </w:t>
      </w:r>
      <w:r w:rsidR="00FF5A77">
        <w:rPr>
          <w:lang w:val="en-GB"/>
        </w:rPr>
        <w:t>10000,00</w:t>
      </w:r>
      <w:r w:rsidR="00FF5A77" w:rsidRPr="000813BD">
        <w:rPr>
          <w:lang w:val="en-GB"/>
        </w:rPr>
        <w:t xml:space="preserve"> in </w:t>
      </w:r>
      <w:r w:rsidR="00FF5A77">
        <w:rPr>
          <w:lang w:val="en-GB"/>
        </w:rPr>
        <w:t>the</w:t>
      </w:r>
      <w:r w:rsidR="00FF5A77" w:rsidRPr="000813BD">
        <w:rPr>
          <w:lang w:val="en-GB"/>
        </w:rPr>
        <w:t xml:space="preserve"> area under the curve</w:t>
      </w:r>
      <w:r w:rsidR="00FF5A77">
        <w:rPr>
          <w:lang w:val="en-GB"/>
        </w:rPr>
        <w:t xml:space="preserve"> (AUC)</w:t>
      </w:r>
      <w:r w:rsidR="00FF5A77" w:rsidRPr="000813BD">
        <w:rPr>
          <w:lang w:val="en-GB"/>
        </w:rPr>
        <w:t xml:space="preserve"> of CBF under adenosine administration, with the assumption that the within-group standard deviation of the response variable </w:t>
      </w:r>
      <w:r w:rsidR="00FF5A77">
        <w:rPr>
          <w:lang w:val="en-GB"/>
        </w:rPr>
        <w:t>was</w:t>
      </w:r>
      <w:r w:rsidR="00FF5A77" w:rsidRPr="000813BD">
        <w:rPr>
          <w:lang w:val="en-GB"/>
        </w:rPr>
        <w:t xml:space="preserve"> </w:t>
      </w:r>
      <w:r w:rsidR="00FF5A77">
        <w:rPr>
          <w:lang w:val="en-GB"/>
        </w:rPr>
        <w:t>8100,00</w:t>
      </w:r>
      <w:r w:rsidR="00FF5A77" w:rsidRPr="000813BD">
        <w:rPr>
          <w:lang w:val="en-GB"/>
        </w:rPr>
        <w:t xml:space="preserve">. </w:t>
      </w:r>
      <w:r w:rsidR="00476CE0">
        <w:t xml:space="preserve">Secondary endpoints included changes in APV, MLD and CFR between the two groups. </w:t>
      </w:r>
      <w:r w:rsidR="00476CE0" w:rsidRPr="00067E4B">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 </w:instrText>
      </w:r>
      <w:r w:rsidR="00A41F38">
        <w:fldChar w:fldCharType="begin">
          <w:fldData xml:space="preserve">PEVuZE5vdGU+PENpdGU+PEF1dGhvcj5CcnVnYWxldHRhPC9BdXRob3I+PFllYXI+MjAxNzwvWWVh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</w:fldData>
        </w:fldChar>
      </w:r>
      <w:r w:rsidR="00A41F38">
        <w:instrText xml:space="preserve"> ADDIN EN.CITE.DATA </w:instrText>
      </w:r>
      <w:r w:rsidR="00A41F38">
        <w:fldChar w:fldCharType="end"/>
      </w:r>
      <w:r w:rsidR="00476CE0" w:rsidRPr="00067E4B">
        <w:fldChar w:fldCharType="separate"/>
      </w:r>
      <w:r w:rsidR="00A41F38">
        <w:rPr>
          <w:noProof/>
        </w:rPr>
        <w:t>(26)</w:t>
      </w:r>
      <w:r w:rsidR="00476CE0" w:rsidRPr="00067E4B">
        <w:fldChar w:fldCharType="end"/>
      </w:r>
    </w:p>
    <w:p w14:paraId="137C55B0" w14:textId="2A9ECCFF" w:rsidR="00FF5A77" w:rsidRPr="008E39D3" w:rsidRDefault="00FF5A77" w:rsidP="00E551F8">
      <w:pPr>
        <w:spacing w:line="480" w:lineRule="auto"/>
        <w:ind w:firstLine="708"/>
        <w:jc w:val="both"/>
        <w:rPr>
          <w:b/>
        </w:rPr>
      </w:pPr>
    </w:p>
    <w:p w14:paraId="0396B731" w14:textId="38081D80" w:rsidR="0007594A" w:rsidRDefault="0007594A" w:rsidP="00454B8F">
      <w:pPr>
        <w:spacing w:line="480" w:lineRule="auto"/>
        <w:jc w:val="both"/>
        <w:rPr>
          <w:b/>
        </w:rPr>
      </w:pPr>
      <w:r w:rsidRPr="00454B8F">
        <w:rPr>
          <w:b/>
        </w:rPr>
        <w:t xml:space="preserve">Statistical </w:t>
      </w:r>
      <w:r w:rsidR="00FF5A77">
        <w:rPr>
          <w:b/>
        </w:rPr>
        <w:t>analysis</w:t>
      </w:r>
    </w:p>
    <w:p w14:paraId="3C3B1DAB" w14:textId="38203AA2" w:rsidR="00863074" w:rsidRDefault="00C456FF" w:rsidP="00C75C2C">
      <w:pPr>
        <w:spacing w:line="480" w:lineRule="auto"/>
        <w:ind w:firstLine="708"/>
        <w:jc w:val="both"/>
        <w:rPr>
          <w:lang w:val="en-GB"/>
        </w:rPr>
      </w:pPr>
      <w:r w:rsidRPr="00FC7C80">
        <w:rPr>
          <w:lang w:val="en-GB"/>
        </w:rPr>
        <w:t xml:space="preserve">Continuous variables </w:t>
      </w:r>
      <w:r w:rsidR="00202C47">
        <w:rPr>
          <w:lang w:val="en-GB"/>
        </w:rPr>
        <w:t>are</w:t>
      </w:r>
      <w:r w:rsidR="00202C47" w:rsidRPr="00FC7C80">
        <w:rPr>
          <w:lang w:val="en-GB"/>
        </w:rPr>
        <w:t xml:space="preserve"> </w:t>
      </w:r>
      <w:r w:rsidRPr="00FC7C80">
        <w:rPr>
          <w:lang w:val="en-GB"/>
        </w:rPr>
        <w:t xml:space="preserve">expressed as mean ± standard deviation, while categorical data </w:t>
      </w:r>
      <w:r w:rsidR="00A543B0">
        <w:rPr>
          <w:lang w:val="en-GB"/>
        </w:rPr>
        <w:t>are</w:t>
      </w:r>
      <w:r w:rsidRPr="00FC7C80">
        <w:rPr>
          <w:lang w:val="en-GB"/>
        </w:rPr>
        <w:t xml:space="preserve"> expressed as </w:t>
      </w:r>
      <w:r>
        <w:rPr>
          <w:lang w:val="en-GB"/>
        </w:rPr>
        <w:t xml:space="preserve">absolute numbers and </w:t>
      </w:r>
      <w:r w:rsidRPr="00FC7C80">
        <w:rPr>
          <w:lang w:val="en-GB"/>
        </w:rPr>
        <w:t>percentages</w:t>
      </w:r>
      <w:r w:rsidR="00AA1886">
        <w:rPr>
          <w:lang w:val="en-GB"/>
        </w:rPr>
        <w:t xml:space="preserve"> and were compared by chi-square or </w:t>
      </w:r>
      <w:proofErr w:type="spellStart"/>
      <w:r w:rsidR="00AA1886">
        <w:rPr>
          <w:lang w:val="en-GB"/>
        </w:rPr>
        <w:t>Anova</w:t>
      </w:r>
      <w:proofErr w:type="spellEnd"/>
      <w:r w:rsidR="00AA1886">
        <w:rPr>
          <w:lang w:val="en-GB"/>
        </w:rPr>
        <w:t xml:space="preserve"> test, as appropriate</w:t>
      </w:r>
      <w:r w:rsidRPr="00FC7C80">
        <w:rPr>
          <w:lang w:val="en-GB"/>
        </w:rPr>
        <w:t xml:space="preserve">. Analysis of normality of the continuous variables will be performed with the </w:t>
      </w:r>
      <w:r w:rsidRPr="00FC7C80">
        <w:rPr>
          <w:lang w:val="en-GB"/>
        </w:rPr>
        <w:lastRenderedPageBreak/>
        <w:t>Kolmogorov-Smirnov test. Changes in mean blood pressure, heart rate</w:t>
      </w:r>
      <w:r w:rsidR="002D0F4F">
        <w:rPr>
          <w:lang w:val="en-GB"/>
        </w:rPr>
        <w:t>,</w:t>
      </w:r>
      <w:r w:rsidRPr="00FC7C80">
        <w:rPr>
          <w:lang w:val="en-GB"/>
        </w:rPr>
        <w:t xml:space="preserve"> </w:t>
      </w:r>
      <w:r w:rsidR="00A543B0">
        <w:rPr>
          <w:lang w:val="en-GB"/>
        </w:rPr>
        <w:t>MLD</w:t>
      </w:r>
      <w:r w:rsidRPr="00FC7C80">
        <w:rPr>
          <w:lang w:val="en-GB"/>
        </w:rPr>
        <w:t>, APV</w:t>
      </w:r>
      <w:r w:rsidR="00271ED9">
        <w:rPr>
          <w:lang w:val="en-GB"/>
        </w:rPr>
        <w:t>,</w:t>
      </w:r>
      <w:r w:rsidRPr="00FC7C80">
        <w:rPr>
          <w:lang w:val="en-GB"/>
        </w:rPr>
        <w:t xml:space="preserve"> </w:t>
      </w:r>
      <w:r w:rsidR="00A543B0">
        <w:rPr>
          <w:lang w:val="en-GB"/>
        </w:rPr>
        <w:t xml:space="preserve">CFR </w:t>
      </w:r>
      <w:r w:rsidRPr="00FC7C80">
        <w:rPr>
          <w:lang w:val="en-GB"/>
        </w:rPr>
        <w:t xml:space="preserve">values from baseline to each adenosine infusion and </w:t>
      </w:r>
      <w:proofErr w:type="spellStart"/>
      <w:r w:rsidRPr="00FC7C80">
        <w:rPr>
          <w:lang w:val="en-GB"/>
        </w:rPr>
        <w:t>nitroglycerin</w:t>
      </w:r>
      <w:proofErr w:type="spellEnd"/>
      <w:r w:rsidRPr="00FC7C80">
        <w:rPr>
          <w:lang w:val="en-GB"/>
        </w:rPr>
        <w:t xml:space="preserve"> bolus </w:t>
      </w:r>
      <w:r w:rsidR="00FF5A77">
        <w:rPr>
          <w:lang w:val="en-GB"/>
        </w:rPr>
        <w:t>was</w:t>
      </w:r>
      <w:r w:rsidRPr="00FC7C80">
        <w:rPr>
          <w:lang w:val="en-GB"/>
        </w:rPr>
        <w:t xml:space="preserve"> compared by means of </w:t>
      </w:r>
      <w:r w:rsidR="009B22CC">
        <w:rPr>
          <w:lang w:val="en-GB"/>
        </w:rPr>
        <w:t xml:space="preserve">mixed </w:t>
      </w:r>
      <w:r w:rsidR="00D46A77">
        <w:rPr>
          <w:lang w:val="en-GB"/>
        </w:rPr>
        <w:t xml:space="preserve">regression </w:t>
      </w:r>
      <w:r w:rsidR="009B22CC">
        <w:rPr>
          <w:lang w:val="en-GB"/>
        </w:rPr>
        <w:t>model</w:t>
      </w:r>
      <w:r w:rsidR="00131F6A">
        <w:rPr>
          <w:lang w:val="en-GB"/>
        </w:rPr>
        <w:t>s</w:t>
      </w:r>
      <w:r w:rsidRPr="00FC7C80">
        <w:rPr>
          <w:lang w:val="en-GB"/>
        </w:rPr>
        <w:t xml:space="preserve"> for repeated measurements</w:t>
      </w:r>
      <w:r w:rsidR="005514D2">
        <w:rPr>
          <w:lang w:val="en-GB"/>
        </w:rPr>
        <w:t>.</w:t>
      </w:r>
      <w:r w:rsidR="009B22CC">
        <w:rPr>
          <w:lang w:val="en-GB"/>
        </w:rPr>
        <w:t xml:space="preserve"> </w:t>
      </w:r>
    </w:p>
    <w:p w14:paraId="5F515B2E" w14:textId="477636BD" w:rsidR="00A543B0" w:rsidRDefault="00131F6A" w:rsidP="00C75C2C">
      <w:pPr>
        <w:spacing w:line="480" w:lineRule="auto"/>
        <w:ind w:firstLine="708"/>
        <w:jc w:val="both"/>
      </w:pPr>
      <w:r>
        <w:t xml:space="preserve">To evaluate the primary endpoint, two statistical analyses </w:t>
      </w:r>
      <w:r w:rsidR="00C1033F">
        <w:t>ha</w:t>
      </w:r>
      <w:r w:rsidR="00B42D19">
        <w:t>ve</w:t>
      </w:r>
      <w:r w:rsidR="00C1033F">
        <w:t xml:space="preserve"> been</w:t>
      </w:r>
      <w:r>
        <w:t xml:space="preserve"> performed. First, individual </w:t>
      </w:r>
      <w:r w:rsidR="00A543B0">
        <w:t>AUC</w:t>
      </w:r>
      <w:r>
        <w:t xml:space="preserve"> for each patient </w:t>
      </w:r>
      <w:r w:rsidR="00C1033F">
        <w:t>was</w:t>
      </w:r>
      <w:r>
        <w:t xml:space="preserve"> calculated using the trapezoidal rule and a two-sample t-test </w:t>
      </w:r>
      <w:r w:rsidR="00C1033F">
        <w:t>was</w:t>
      </w:r>
      <w:r>
        <w:t xml:space="preserve"> performed. </w:t>
      </w:r>
      <w:proofErr w:type="gramStart"/>
      <w:r>
        <w:t xml:space="preserve">Second, a linear mixed </w:t>
      </w:r>
      <w:r w:rsidR="00D46A77">
        <w:t xml:space="preserve">regression </w:t>
      </w:r>
      <w:r>
        <w:t>model</w:t>
      </w:r>
      <w:r w:rsidR="00C1033F">
        <w:t xml:space="preserve">, using </w:t>
      </w:r>
      <w:r>
        <w:t>the repeated measurements of CBF (within each patient) and</w:t>
      </w:r>
      <w:r w:rsidR="00602749">
        <w:t xml:space="preserve"> </w:t>
      </w:r>
      <w:r w:rsidR="00C1033F">
        <w:t>including</w:t>
      </w:r>
      <w:r>
        <w:t xml:space="preserve"> treatment effect as a fixed factor and patient indicator as a random intercept</w:t>
      </w:r>
      <w:r w:rsidR="00C1033F">
        <w:t xml:space="preserve"> was used</w:t>
      </w:r>
      <w:r>
        <w:t>.</w:t>
      </w:r>
      <w:proofErr w:type="gramEnd"/>
      <w:r>
        <w:t xml:space="preserve"> </w:t>
      </w:r>
      <w:r w:rsidR="005D7E1B">
        <w:t>Another linear mixed model was run in order to adjust for age</w:t>
      </w:r>
      <w:r w:rsidR="00892E75">
        <w:t xml:space="preserve"> and BRS diameter</w:t>
      </w:r>
      <w:r w:rsidR="005D7E1B">
        <w:t>.</w:t>
      </w:r>
    </w:p>
    <w:p w14:paraId="245550B7" w14:textId="246EACEE" w:rsidR="00C456FF" w:rsidRDefault="00C456FF" w:rsidP="007C44D3">
      <w:pPr>
        <w:spacing w:line="480" w:lineRule="auto"/>
        <w:ind w:firstLine="708"/>
        <w:jc w:val="both"/>
        <w:rPr>
          <w:lang w:val="en-GB"/>
        </w:rPr>
      </w:pPr>
      <w:r w:rsidRPr="00FC7C80">
        <w:rPr>
          <w:lang w:val="en-GB"/>
        </w:rPr>
        <w:t xml:space="preserve">A two-tailed level of p &lt; 0.05 </w:t>
      </w:r>
      <w:r w:rsidR="00A543B0">
        <w:rPr>
          <w:lang w:val="en-GB"/>
        </w:rPr>
        <w:t>was</w:t>
      </w:r>
      <w:r w:rsidRPr="00FC7C80">
        <w:rPr>
          <w:lang w:val="en-GB"/>
        </w:rPr>
        <w:t xml:space="preserve"> considered statistically significant.</w:t>
      </w:r>
      <w:r w:rsidR="00A543B0">
        <w:rPr>
          <w:lang w:val="en-GB"/>
        </w:rPr>
        <w:t xml:space="preserve"> </w:t>
      </w:r>
      <w:r w:rsidRPr="001208F6">
        <w:rPr>
          <w:lang w:val="en-GB"/>
        </w:rPr>
        <w:t xml:space="preserve">Commercially available computer software (SPSS version 20.0, SPSS </w:t>
      </w:r>
      <w:proofErr w:type="spellStart"/>
      <w:r w:rsidRPr="001208F6">
        <w:rPr>
          <w:lang w:val="en-GB"/>
        </w:rPr>
        <w:t>Inc</w:t>
      </w:r>
      <w:proofErr w:type="spellEnd"/>
      <w:r w:rsidRPr="001208F6">
        <w:rPr>
          <w:lang w:val="en-GB"/>
        </w:rPr>
        <w:t xml:space="preserve">, Chicago, Illinois) </w:t>
      </w:r>
      <w:r w:rsidR="00C1033F">
        <w:rPr>
          <w:lang w:val="en-GB"/>
        </w:rPr>
        <w:t>was</w:t>
      </w:r>
      <w:r w:rsidRPr="001208F6">
        <w:rPr>
          <w:lang w:val="en-GB"/>
        </w:rPr>
        <w:t xml:space="preserve"> used for all analyses</w:t>
      </w:r>
    </w:p>
    <w:p w14:paraId="78B8289F" w14:textId="77777777" w:rsidR="00454B8F" w:rsidRPr="00454B8F" w:rsidRDefault="00454B8F" w:rsidP="00454B8F">
      <w:pPr>
        <w:spacing w:line="480" w:lineRule="auto"/>
        <w:jc w:val="both"/>
        <w:rPr>
          <w:b/>
        </w:rPr>
      </w:pPr>
    </w:p>
    <w:p w14:paraId="3373F6E2" w14:textId="77777777" w:rsidR="007C44D3" w:rsidRDefault="007C44D3" w:rsidP="001E4BF5">
      <w:pPr>
        <w:spacing w:line="360" w:lineRule="auto"/>
        <w:jc w:val="both"/>
        <w:rPr>
          <w:b/>
        </w:rPr>
        <w:sectPr w:rsidR="007C44D3" w:rsidSect="00186B6A">
          <w:pgSz w:w="11900" w:h="16840"/>
          <w:pgMar w:top="1417" w:right="1134" w:bottom="1134" w:left="1134" w:header="708" w:footer="708" w:gutter="0"/>
          <w:cols w:space="708"/>
          <w:docGrid w:linePitch="360"/>
        </w:sectPr>
      </w:pPr>
    </w:p>
    <w:p w14:paraId="017C256D" w14:textId="77777777" w:rsidR="00E52462" w:rsidRDefault="00E52462" w:rsidP="001E4BF5">
      <w:pPr>
        <w:spacing w:line="360" w:lineRule="auto"/>
        <w:jc w:val="both"/>
        <w:rPr>
          <w:b/>
        </w:rPr>
      </w:pPr>
      <w:r>
        <w:rPr>
          <w:b/>
        </w:rPr>
        <w:lastRenderedPageBreak/>
        <w:t>RESULTS</w:t>
      </w:r>
    </w:p>
    <w:p w14:paraId="56F7228A" w14:textId="77777777" w:rsidR="00992DF5" w:rsidRDefault="00992DF5" w:rsidP="001E4BF5">
      <w:pPr>
        <w:spacing w:line="360" w:lineRule="auto"/>
        <w:jc w:val="both"/>
        <w:rPr>
          <w:b/>
        </w:rPr>
      </w:pPr>
    </w:p>
    <w:p w14:paraId="12D12787" w14:textId="77777777" w:rsidR="00992DF5" w:rsidRPr="0059275E" w:rsidRDefault="00992DF5" w:rsidP="00992DF5">
      <w:pPr>
        <w:spacing w:line="480" w:lineRule="auto"/>
        <w:outlineLvl w:val="0"/>
        <w:rPr>
          <w:b/>
          <w:bCs/>
          <w:lang w:val="en-GB"/>
        </w:rPr>
      </w:pPr>
      <w:r w:rsidRPr="0059275E">
        <w:rPr>
          <w:b/>
          <w:bCs/>
          <w:lang w:val="en-GB"/>
        </w:rPr>
        <w:t>Baseline and procedural characteristics</w:t>
      </w:r>
    </w:p>
    <w:p w14:paraId="09CB1F51" w14:textId="65805CC0" w:rsidR="00ED62EA" w:rsidRPr="00ED62EA" w:rsidRDefault="0067102C" w:rsidP="00773220">
      <w:pPr>
        <w:spacing w:line="480" w:lineRule="auto"/>
        <w:ind w:firstLine="708"/>
        <w:jc w:val="both"/>
        <w:rPr>
          <w:lang w:val="en-GB"/>
        </w:rPr>
      </w:pPr>
      <w:r>
        <w:rPr>
          <w:lang w:val="en-GB"/>
        </w:rPr>
        <w:t>During the study period</w:t>
      </w:r>
      <w:r w:rsidR="00ED62EA" w:rsidRPr="00ED62EA">
        <w:rPr>
          <w:lang w:val="en-GB"/>
        </w:rPr>
        <w:t>, a</w:t>
      </w:r>
      <w:r w:rsidR="00992DF5" w:rsidRPr="00ED62EA">
        <w:rPr>
          <w:lang w:val="en-GB"/>
        </w:rPr>
        <w:t xml:space="preserve"> total of </w:t>
      </w:r>
      <w:r w:rsidR="00ED62EA" w:rsidRPr="00ED62EA">
        <w:rPr>
          <w:lang w:val="en-GB"/>
        </w:rPr>
        <w:t>61</w:t>
      </w:r>
      <w:r w:rsidR="00992DF5" w:rsidRPr="00ED62EA">
        <w:rPr>
          <w:lang w:val="en-GB"/>
        </w:rPr>
        <w:t xml:space="preserve"> patients</w:t>
      </w:r>
      <w:r w:rsidR="00ED62EA" w:rsidRPr="00ED62EA">
        <w:rPr>
          <w:lang w:val="en-GB"/>
        </w:rPr>
        <w:t xml:space="preserve"> </w:t>
      </w:r>
      <w:r w:rsidR="00992DF5" w:rsidRPr="00ED62EA">
        <w:rPr>
          <w:lang w:val="en-GB"/>
        </w:rPr>
        <w:t xml:space="preserve">were </w:t>
      </w:r>
      <w:r w:rsidR="0003636D">
        <w:rPr>
          <w:lang w:val="en-GB"/>
        </w:rPr>
        <w:t>screened</w:t>
      </w:r>
      <w:r w:rsidR="004A5422">
        <w:rPr>
          <w:lang w:val="en-GB"/>
        </w:rPr>
        <w:t xml:space="preserve"> and </w:t>
      </w:r>
      <w:r w:rsidR="008B4D50">
        <w:rPr>
          <w:lang w:val="en-GB"/>
        </w:rPr>
        <w:t xml:space="preserve">1:1 </w:t>
      </w:r>
      <w:r w:rsidR="004A5422">
        <w:rPr>
          <w:lang w:val="en-GB"/>
        </w:rPr>
        <w:t xml:space="preserve">randomized to </w:t>
      </w:r>
      <w:proofErr w:type="spellStart"/>
      <w:r w:rsidR="004A5422">
        <w:rPr>
          <w:lang w:val="en-GB"/>
        </w:rPr>
        <w:t>ticagrelor</w:t>
      </w:r>
      <w:proofErr w:type="spellEnd"/>
      <w:r w:rsidR="004A5422">
        <w:rPr>
          <w:lang w:val="en-GB"/>
        </w:rPr>
        <w:t xml:space="preserve"> (n=30) and </w:t>
      </w:r>
      <w:proofErr w:type="spellStart"/>
      <w:r w:rsidR="004A5422">
        <w:rPr>
          <w:lang w:val="en-GB"/>
        </w:rPr>
        <w:t>clopidogrel</w:t>
      </w:r>
      <w:proofErr w:type="spellEnd"/>
      <w:r w:rsidR="004A5422">
        <w:rPr>
          <w:lang w:val="en-GB"/>
        </w:rPr>
        <w:t xml:space="preserve"> (n=31) group</w:t>
      </w:r>
      <w:r w:rsidR="00ED62EA" w:rsidRPr="00ED62EA">
        <w:rPr>
          <w:lang w:val="en-GB"/>
        </w:rPr>
        <w:t>. Out of these, 50 patients</w:t>
      </w:r>
      <w:r w:rsidR="008B4D50">
        <w:rPr>
          <w:lang w:val="en-GB"/>
        </w:rPr>
        <w:t xml:space="preserve"> had a successful CTO-PCI and </w:t>
      </w:r>
      <w:r w:rsidR="00ED62EA" w:rsidRPr="00ED62EA">
        <w:rPr>
          <w:lang w:val="en-GB"/>
        </w:rPr>
        <w:t>were finally included in the study</w:t>
      </w:r>
      <w:r w:rsidR="008B4D50">
        <w:rPr>
          <w:lang w:val="en-GB"/>
        </w:rPr>
        <w:t xml:space="preserve"> (25 patients per group). They were </w:t>
      </w:r>
      <w:r w:rsidR="0003636D">
        <w:rPr>
          <w:lang w:val="en-GB"/>
        </w:rPr>
        <w:t xml:space="preserve">further </w:t>
      </w:r>
      <w:r w:rsidR="00ED62EA" w:rsidRPr="00ED62EA">
        <w:rPr>
          <w:lang w:val="en-GB"/>
        </w:rPr>
        <w:t>randomized to angiog</w:t>
      </w:r>
      <w:r w:rsidR="000B49CD">
        <w:rPr>
          <w:lang w:val="en-GB"/>
        </w:rPr>
        <w:t>raphic follow-up at 1 or 3-year</w:t>
      </w:r>
      <w:r w:rsidR="00ED62EA" w:rsidRPr="00ED62EA">
        <w:rPr>
          <w:lang w:val="en-GB"/>
        </w:rPr>
        <w:t>.</w:t>
      </w:r>
      <w:r w:rsidR="00F06AFB">
        <w:rPr>
          <w:lang w:val="en-GB"/>
        </w:rPr>
        <w:t xml:space="preserve"> (</w:t>
      </w:r>
      <w:r w:rsidR="00F06AFB" w:rsidRPr="00F06AFB">
        <w:rPr>
          <w:b/>
          <w:lang w:val="en-GB"/>
        </w:rPr>
        <w:t>Figure 1</w:t>
      </w:r>
      <w:r w:rsidR="00F06AFB">
        <w:rPr>
          <w:lang w:val="en-GB"/>
        </w:rPr>
        <w:t>)</w:t>
      </w:r>
      <w:r w:rsidR="001C21A3">
        <w:rPr>
          <w:lang w:val="en-GB"/>
        </w:rPr>
        <w:t xml:space="preserve"> </w:t>
      </w:r>
    </w:p>
    <w:p w14:paraId="7CE61193" w14:textId="783235D1" w:rsidR="00992DF5" w:rsidRDefault="00992DF5" w:rsidP="00BB2E66">
      <w:pPr>
        <w:spacing w:line="480" w:lineRule="auto"/>
        <w:ind w:firstLine="708"/>
        <w:jc w:val="both"/>
        <w:rPr>
          <w:lang w:val="en-GB"/>
        </w:rPr>
      </w:pPr>
      <w:r w:rsidRPr="007D1AF5">
        <w:rPr>
          <w:lang w:val="en-GB"/>
        </w:rPr>
        <w:t>Table 1 shows baseline clinical and procedural characteristics</w:t>
      </w:r>
      <w:r w:rsidR="00A953E7">
        <w:rPr>
          <w:lang w:val="en-GB"/>
        </w:rPr>
        <w:t xml:space="preserve">. </w:t>
      </w:r>
      <w:r w:rsidR="00591DA2">
        <w:rPr>
          <w:lang w:val="en-GB"/>
        </w:rPr>
        <w:t xml:space="preserve">Patients in </w:t>
      </w:r>
      <w:proofErr w:type="spellStart"/>
      <w:r w:rsidR="002A1719">
        <w:rPr>
          <w:lang w:val="en-GB"/>
        </w:rPr>
        <w:t>t</w:t>
      </w:r>
      <w:r w:rsidR="00591DA2">
        <w:rPr>
          <w:lang w:val="en-GB"/>
        </w:rPr>
        <w:t>ica</w:t>
      </w:r>
      <w:r w:rsidR="00BB2E66">
        <w:rPr>
          <w:lang w:val="en-GB"/>
        </w:rPr>
        <w:t>grelor</w:t>
      </w:r>
      <w:proofErr w:type="spellEnd"/>
      <w:r w:rsidR="00BB2E66">
        <w:rPr>
          <w:lang w:val="en-GB"/>
        </w:rPr>
        <w:t xml:space="preserve"> group were younger </w:t>
      </w:r>
      <w:r w:rsidR="00591DA2">
        <w:rPr>
          <w:lang w:val="en-GB"/>
        </w:rPr>
        <w:t>(p=0.025)</w:t>
      </w:r>
      <w:r w:rsidR="00A17774">
        <w:rPr>
          <w:lang w:val="en-GB"/>
        </w:rPr>
        <w:t xml:space="preserve"> and received BRS of </w:t>
      </w:r>
      <w:r w:rsidR="00BB2E66">
        <w:rPr>
          <w:lang w:val="en-GB"/>
        </w:rPr>
        <w:t xml:space="preserve">larger diameter as compared to </w:t>
      </w:r>
      <w:r w:rsidR="001D522E">
        <w:rPr>
          <w:lang w:val="en-GB"/>
        </w:rPr>
        <w:t xml:space="preserve">patients in </w:t>
      </w:r>
      <w:proofErr w:type="spellStart"/>
      <w:r w:rsidR="002C055E">
        <w:rPr>
          <w:lang w:val="en-GB"/>
        </w:rPr>
        <w:t>c</w:t>
      </w:r>
      <w:r w:rsidR="00AB3BEC">
        <w:rPr>
          <w:lang w:val="en-GB"/>
        </w:rPr>
        <w:t>lopidogrel</w:t>
      </w:r>
      <w:proofErr w:type="spellEnd"/>
      <w:r w:rsidR="00AB3BEC">
        <w:rPr>
          <w:lang w:val="en-GB"/>
        </w:rPr>
        <w:t xml:space="preserve"> group</w:t>
      </w:r>
      <w:r w:rsidR="00A17774">
        <w:rPr>
          <w:lang w:val="en-GB"/>
        </w:rPr>
        <w:t xml:space="preserve"> </w:t>
      </w:r>
      <w:r w:rsidR="00C61130">
        <w:rPr>
          <w:lang w:val="en-GB"/>
        </w:rPr>
        <w:t>(p=0.002)</w:t>
      </w:r>
      <w:r w:rsidR="00AB3BEC">
        <w:rPr>
          <w:lang w:val="en-GB"/>
        </w:rPr>
        <w:t>.</w:t>
      </w:r>
      <w:r w:rsidR="00506AF8">
        <w:rPr>
          <w:lang w:val="en-GB"/>
        </w:rPr>
        <w:t xml:space="preserve"> No other differences were found between groups </w:t>
      </w:r>
      <w:r w:rsidR="00E72CDF">
        <w:rPr>
          <w:lang w:val="en-GB"/>
        </w:rPr>
        <w:t>in terms of</w:t>
      </w:r>
      <w:r w:rsidR="00506AF8">
        <w:rPr>
          <w:lang w:val="en-GB"/>
        </w:rPr>
        <w:t xml:space="preserve"> other baseline clinical and procedural characteristics.</w:t>
      </w:r>
    </w:p>
    <w:p w14:paraId="125C238A" w14:textId="77777777" w:rsidR="00992DF5" w:rsidRPr="00992DF5" w:rsidRDefault="00992DF5" w:rsidP="00992DF5">
      <w:pPr>
        <w:spacing w:line="480" w:lineRule="auto"/>
        <w:ind w:firstLine="708"/>
        <w:rPr>
          <w:b/>
          <w:bCs/>
          <w:highlight w:val="yellow"/>
          <w:lang w:val="en-GB"/>
        </w:rPr>
      </w:pPr>
    </w:p>
    <w:p w14:paraId="73CC1981" w14:textId="7301E6AB" w:rsidR="00992DF5" w:rsidRDefault="00651E8E" w:rsidP="00992DF5">
      <w:pPr>
        <w:spacing w:line="480" w:lineRule="auto"/>
        <w:outlineLvl w:val="0"/>
        <w:rPr>
          <w:b/>
          <w:bCs/>
          <w:lang w:val="en-GB"/>
        </w:rPr>
      </w:pPr>
      <w:r w:rsidRPr="00651E8E">
        <w:rPr>
          <w:b/>
          <w:bCs/>
          <w:lang w:val="en-GB"/>
        </w:rPr>
        <w:t>C</w:t>
      </w:r>
      <w:r w:rsidR="00992DF5" w:rsidRPr="00651E8E">
        <w:rPr>
          <w:b/>
          <w:bCs/>
          <w:lang w:val="en-GB"/>
        </w:rPr>
        <w:t>oronary blood flow evaluation</w:t>
      </w:r>
      <w:r w:rsidRPr="00651E8E">
        <w:rPr>
          <w:b/>
          <w:bCs/>
          <w:lang w:val="en-GB"/>
        </w:rPr>
        <w:t xml:space="preserve"> </w:t>
      </w:r>
      <w:r w:rsidR="007B4938">
        <w:rPr>
          <w:b/>
          <w:bCs/>
          <w:lang w:val="en-GB"/>
        </w:rPr>
        <w:t>under adenosine infusion</w:t>
      </w:r>
      <w:r w:rsidR="00992DF5" w:rsidRPr="00651E8E">
        <w:rPr>
          <w:b/>
          <w:bCs/>
          <w:lang w:val="en-GB"/>
        </w:rPr>
        <w:t xml:space="preserve"> </w:t>
      </w:r>
    </w:p>
    <w:p w14:paraId="6D3D05D4" w14:textId="506F2649" w:rsidR="009B710C" w:rsidRDefault="00651E8E" w:rsidP="00D13835">
      <w:pPr>
        <w:spacing w:line="480" w:lineRule="auto"/>
        <w:jc w:val="both"/>
        <w:outlineLvl w:val="0"/>
        <w:rPr>
          <w:bCs/>
          <w:lang w:val="en-GB"/>
        </w:rPr>
      </w:pPr>
      <w:r>
        <w:rPr>
          <w:b/>
          <w:bCs/>
          <w:lang w:val="en-GB"/>
        </w:rPr>
        <w:tab/>
      </w:r>
      <w:r w:rsidR="00474BF0">
        <w:rPr>
          <w:bCs/>
          <w:lang w:val="en-GB"/>
        </w:rPr>
        <w:t xml:space="preserve">Coronary blood flow evaluation was obtained from all patients </w:t>
      </w:r>
      <w:r w:rsidR="005D2DDE">
        <w:rPr>
          <w:bCs/>
          <w:lang w:val="en-GB"/>
        </w:rPr>
        <w:t xml:space="preserve">except for </w:t>
      </w:r>
      <w:r w:rsidR="00474BF0">
        <w:rPr>
          <w:bCs/>
          <w:lang w:val="en-GB"/>
        </w:rPr>
        <w:t>one</w:t>
      </w:r>
      <w:r w:rsidR="00DB50C7">
        <w:rPr>
          <w:bCs/>
          <w:lang w:val="en-GB"/>
        </w:rPr>
        <w:t xml:space="preserve"> in </w:t>
      </w:r>
      <w:proofErr w:type="spellStart"/>
      <w:r w:rsidR="005D2DDE">
        <w:rPr>
          <w:bCs/>
          <w:lang w:val="en-GB"/>
        </w:rPr>
        <w:t>t</w:t>
      </w:r>
      <w:r w:rsidR="00DB50C7">
        <w:rPr>
          <w:bCs/>
          <w:lang w:val="en-GB"/>
        </w:rPr>
        <w:t>icagrelor</w:t>
      </w:r>
      <w:proofErr w:type="spellEnd"/>
      <w:r w:rsidR="00DB50C7">
        <w:rPr>
          <w:bCs/>
          <w:lang w:val="en-GB"/>
        </w:rPr>
        <w:t xml:space="preserve"> group</w:t>
      </w:r>
      <w:r w:rsidR="00285725">
        <w:rPr>
          <w:bCs/>
          <w:lang w:val="en-GB"/>
        </w:rPr>
        <w:t xml:space="preserve"> due to technical problem with the Doppler wire</w:t>
      </w:r>
      <w:r w:rsidR="00474BF0">
        <w:rPr>
          <w:bCs/>
          <w:lang w:val="en-GB"/>
        </w:rPr>
        <w:t>. No significant changes in blood pressure or heart rate were seen during adenosine infusion</w:t>
      </w:r>
      <w:r w:rsidR="0000076A">
        <w:rPr>
          <w:bCs/>
          <w:lang w:val="en-GB"/>
        </w:rPr>
        <w:t xml:space="preserve"> or </w:t>
      </w:r>
      <w:proofErr w:type="spellStart"/>
      <w:r w:rsidR="0000076A">
        <w:rPr>
          <w:bCs/>
          <w:lang w:val="en-GB"/>
        </w:rPr>
        <w:t>nitroglycerine</w:t>
      </w:r>
      <w:proofErr w:type="spellEnd"/>
      <w:r w:rsidR="0000076A">
        <w:rPr>
          <w:bCs/>
          <w:lang w:val="en-GB"/>
        </w:rPr>
        <w:t xml:space="preserve"> bolus</w:t>
      </w:r>
      <w:r w:rsidR="009B710C">
        <w:rPr>
          <w:bCs/>
          <w:lang w:val="en-GB"/>
        </w:rPr>
        <w:t xml:space="preserve"> administration</w:t>
      </w:r>
      <w:r w:rsidR="00474BF0">
        <w:rPr>
          <w:bCs/>
          <w:lang w:val="en-GB"/>
        </w:rPr>
        <w:t>. (</w:t>
      </w:r>
      <w:proofErr w:type="gramStart"/>
      <w:r w:rsidR="00474BF0">
        <w:rPr>
          <w:bCs/>
          <w:lang w:val="en-GB"/>
        </w:rPr>
        <w:t>data</w:t>
      </w:r>
      <w:proofErr w:type="gramEnd"/>
      <w:r w:rsidR="00474BF0">
        <w:rPr>
          <w:bCs/>
          <w:lang w:val="en-GB"/>
        </w:rPr>
        <w:t xml:space="preserve"> not shown)</w:t>
      </w:r>
      <w:r w:rsidR="005D2DDE">
        <w:rPr>
          <w:bCs/>
          <w:lang w:val="en-GB"/>
        </w:rPr>
        <w:t>.</w:t>
      </w:r>
      <w:r w:rsidR="004C5447">
        <w:rPr>
          <w:bCs/>
          <w:lang w:val="en-GB"/>
        </w:rPr>
        <w:t xml:space="preserve"> </w:t>
      </w:r>
    </w:p>
    <w:p w14:paraId="4C4E14F1" w14:textId="665F1F28" w:rsidR="00474BF0" w:rsidRDefault="00C13F29" w:rsidP="009B710C">
      <w:pPr>
        <w:spacing w:line="480" w:lineRule="auto"/>
        <w:ind w:firstLine="708"/>
        <w:jc w:val="both"/>
        <w:outlineLvl w:val="0"/>
        <w:rPr>
          <w:bCs/>
          <w:lang w:val="en-GB"/>
        </w:rPr>
      </w:pPr>
      <w:r>
        <w:rPr>
          <w:bCs/>
          <w:lang w:val="en-GB"/>
        </w:rPr>
        <w:t xml:space="preserve">During stepwise infusion of adenosine, no </w:t>
      </w:r>
      <w:r w:rsidR="00B26500">
        <w:rPr>
          <w:bCs/>
          <w:lang w:val="en-GB"/>
        </w:rPr>
        <w:t xml:space="preserve">significant </w:t>
      </w:r>
      <w:r>
        <w:rPr>
          <w:bCs/>
          <w:lang w:val="en-GB"/>
        </w:rPr>
        <w:t>differences were found in MLD within and between the groups. A</w:t>
      </w:r>
      <w:r w:rsidR="009E14D1">
        <w:rPr>
          <w:bCs/>
          <w:lang w:val="en-GB"/>
        </w:rPr>
        <w:t xml:space="preserve"> significant</w:t>
      </w:r>
      <w:r>
        <w:rPr>
          <w:bCs/>
          <w:lang w:val="en-GB"/>
        </w:rPr>
        <w:t xml:space="preserve"> increase of APV was instead found </w:t>
      </w:r>
      <w:r w:rsidR="001C21A3">
        <w:rPr>
          <w:bCs/>
          <w:lang w:val="en-GB"/>
        </w:rPr>
        <w:t>int</w:t>
      </w:r>
      <w:r w:rsidR="00015EA4">
        <w:rPr>
          <w:bCs/>
          <w:lang w:val="en-GB"/>
        </w:rPr>
        <w:t>ra</w:t>
      </w:r>
      <w:r w:rsidR="001C21A3">
        <w:rPr>
          <w:bCs/>
          <w:lang w:val="en-GB"/>
        </w:rPr>
        <w:t>-</w:t>
      </w:r>
      <w:r w:rsidR="00015EA4">
        <w:rPr>
          <w:bCs/>
          <w:lang w:val="en-GB"/>
        </w:rPr>
        <w:t xml:space="preserve"> </w:t>
      </w:r>
      <w:r>
        <w:rPr>
          <w:bCs/>
          <w:lang w:val="en-GB"/>
        </w:rPr>
        <w:t xml:space="preserve">and </w:t>
      </w:r>
      <w:r w:rsidR="00015EA4">
        <w:rPr>
          <w:bCs/>
          <w:lang w:val="en-GB"/>
        </w:rPr>
        <w:t>inter</w:t>
      </w:r>
      <w:r w:rsidR="001C21A3">
        <w:rPr>
          <w:bCs/>
          <w:lang w:val="en-GB"/>
        </w:rPr>
        <w:t>-</w:t>
      </w:r>
      <w:r w:rsidR="00015EA4">
        <w:rPr>
          <w:bCs/>
          <w:lang w:val="en-GB"/>
        </w:rPr>
        <w:t xml:space="preserve"> </w:t>
      </w:r>
      <w:proofErr w:type="spellStart"/>
      <w:r w:rsidR="005D2DDE">
        <w:rPr>
          <w:bCs/>
          <w:lang w:val="en-GB"/>
        </w:rPr>
        <w:t>t</w:t>
      </w:r>
      <w:r>
        <w:rPr>
          <w:bCs/>
          <w:lang w:val="en-GB"/>
        </w:rPr>
        <w:t>icagrelor</w:t>
      </w:r>
      <w:proofErr w:type="spellEnd"/>
      <w:r>
        <w:rPr>
          <w:bCs/>
          <w:lang w:val="en-GB"/>
        </w:rPr>
        <w:t xml:space="preserve"> and </w:t>
      </w:r>
      <w:proofErr w:type="spellStart"/>
      <w:r w:rsidR="005D2DDE">
        <w:rPr>
          <w:bCs/>
          <w:lang w:val="en-GB"/>
        </w:rPr>
        <w:t>c</w:t>
      </w:r>
      <w:r w:rsidR="00B26500">
        <w:rPr>
          <w:bCs/>
          <w:lang w:val="en-GB"/>
        </w:rPr>
        <w:t>lopidogrel</w:t>
      </w:r>
      <w:proofErr w:type="spellEnd"/>
      <w:r w:rsidR="00B26500">
        <w:rPr>
          <w:bCs/>
          <w:lang w:val="en-GB"/>
        </w:rPr>
        <w:t xml:space="preserve"> group. </w:t>
      </w:r>
      <w:r w:rsidR="005D2DDE">
        <w:rPr>
          <w:bCs/>
          <w:lang w:val="en-GB"/>
        </w:rPr>
        <w:t xml:space="preserve">There were </w:t>
      </w:r>
      <w:r w:rsidR="002B2814">
        <w:rPr>
          <w:bCs/>
          <w:lang w:val="en-GB"/>
        </w:rPr>
        <w:t xml:space="preserve">no </w:t>
      </w:r>
      <w:r w:rsidR="005D2DDE">
        <w:rPr>
          <w:bCs/>
          <w:lang w:val="en-GB"/>
        </w:rPr>
        <w:t xml:space="preserve">inter- or intra-group </w:t>
      </w:r>
      <w:r w:rsidR="00015EA4">
        <w:rPr>
          <w:bCs/>
          <w:lang w:val="en-GB"/>
        </w:rPr>
        <w:t xml:space="preserve">significant </w:t>
      </w:r>
      <w:r w:rsidR="00FA6B49">
        <w:rPr>
          <w:bCs/>
          <w:lang w:val="en-GB"/>
        </w:rPr>
        <w:t>difference</w:t>
      </w:r>
      <w:r w:rsidR="005D2DDE">
        <w:rPr>
          <w:bCs/>
          <w:lang w:val="en-GB"/>
        </w:rPr>
        <w:t>s in CFR</w:t>
      </w:r>
      <w:r w:rsidR="00FA6B49">
        <w:rPr>
          <w:bCs/>
          <w:lang w:val="en-GB"/>
        </w:rPr>
        <w:t xml:space="preserve">. </w:t>
      </w:r>
      <w:r w:rsidR="00B26500">
        <w:rPr>
          <w:bCs/>
          <w:lang w:val="en-GB"/>
        </w:rPr>
        <w:t xml:space="preserve"> (Table 2)</w:t>
      </w:r>
    </w:p>
    <w:p w14:paraId="616DF9F1" w14:textId="1F5467B3" w:rsidR="005514D2" w:rsidRDefault="006575E3" w:rsidP="00C13F29">
      <w:pPr>
        <w:spacing w:line="480" w:lineRule="auto"/>
        <w:ind w:firstLine="708"/>
        <w:jc w:val="both"/>
        <w:outlineLvl w:val="0"/>
        <w:rPr>
          <w:rFonts w:cs="Times New Roman"/>
          <w:lang w:val="en-GB"/>
        </w:rPr>
      </w:pPr>
      <w:r>
        <w:rPr>
          <w:bCs/>
          <w:lang w:val="en-GB"/>
        </w:rPr>
        <w:t xml:space="preserve">Resting CBF was significantly higher in the </w:t>
      </w:r>
      <w:proofErr w:type="spellStart"/>
      <w:r>
        <w:rPr>
          <w:bCs/>
          <w:lang w:val="en-GB"/>
        </w:rPr>
        <w:t>ticagrelor</w:t>
      </w:r>
      <w:proofErr w:type="spellEnd"/>
      <w:r>
        <w:rPr>
          <w:bCs/>
          <w:lang w:val="en-GB"/>
        </w:rPr>
        <w:t xml:space="preserve"> as compared to </w:t>
      </w:r>
      <w:proofErr w:type="spellStart"/>
      <w:r>
        <w:rPr>
          <w:bCs/>
          <w:lang w:val="en-GB"/>
        </w:rPr>
        <w:t>clopidogrel</w:t>
      </w:r>
      <w:proofErr w:type="spellEnd"/>
      <w:r>
        <w:rPr>
          <w:bCs/>
          <w:lang w:val="en-GB"/>
        </w:rPr>
        <w:t xml:space="preserve"> group (51.4</w:t>
      </w:r>
      <w:r>
        <w:rPr>
          <w:rFonts w:cs="Times New Roman"/>
          <w:lang w:val="en-GB"/>
        </w:rPr>
        <w:t>±43.8</w:t>
      </w:r>
      <w:r>
        <w:rPr>
          <w:bCs/>
          <w:lang w:val="en-GB"/>
        </w:rPr>
        <w:t xml:space="preserve"> ml/min vs. 31.2</w:t>
      </w:r>
      <w:r>
        <w:rPr>
          <w:rFonts w:cs="Times New Roman"/>
          <w:lang w:val="en-GB"/>
        </w:rPr>
        <w:t>±20.5</w:t>
      </w:r>
      <w:r>
        <w:rPr>
          <w:bCs/>
          <w:lang w:val="en-GB"/>
        </w:rPr>
        <w:t xml:space="preserve"> ml/min; p=0.048)</w:t>
      </w:r>
      <w:r w:rsidR="00AA1886">
        <w:rPr>
          <w:bCs/>
          <w:lang w:val="en-GB"/>
        </w:rPr>
        <w:t>, even after adjustment for age and BRS diameter (p=0.034)</w:t>
      </w:r>
      <w:r>
        <w:rPr>
          <w:bCs/>
          <w:lang w:val="en-GB"/>
        </w:rPr>
        <w:t xml:space="preserve">. </w:t>
      </w:r>
      <w:r w:rsidR="00651E8E">
        <w:rPr>
          <w:bCs/>
          <w:lang w:val="en-GB"/>
        </w:rPr>
        <w:t>The primary end point of coronary blood flow at gradually increasing doses o</w:t>
      </w:r>
      <w:r w:rsidR="00A6068C">
        <w:rPr>
          <w:bCs/>
          <w:lang w:val="en-GB"/>
        </w:rPr>
        <w:t xml:space="preserve">f adenosine was </w:t>
      </w:r>
      <w:r w:rsidR="00564B12">
        <w:rPr>
          <w:bCs/>
          <w:lang w:val="en-GB"/>
        </w:rPr>
        <w:t xml:space="preserve">also </w:t>
      </w:r>
      <w:r w:rsidR="00A6068C">
        <w:rPr>
          <w:bCs/>
          <w:lang w:val="en-GB"/>
        </w:rPr>
        <w:t xml:space="preserve">higher for the </w:t>
      </w:r>
      <w:proofErr w:type="spellStart"/>
      <w:r w:rsidR="005D2DDE">
        <w:rPr>
          <w:bCs/>
          <w:lang w:val="en-GB"/>
        </w:rPr>
        <w:t>t</w:t>
      </w:r>
      <w:r w:rsidR="00A6068C">
        <w:rPr>
          <w:bCs/>
          <w:lang w:val="en-GB"/>
        </w:rPr>
        <w:t>icagrelor</w:t>
      </w:r>
      <w:proofErr w:type="spellEnd"/>
      <w:r w:rsidR="00A6068C">
        <w:rPr>
          <w:bCs/>
          <w:lang w:val="en-GB"/>
        </w:rPr>
        <w:t xml:space="preserve">-treated than for </w:t>
      </w:r>
      <w:proofErr w:type="spellStart"/>
      <w:r w:rsidR="005D2DDE">
        <w:rPr>
          <w:bCs/>
          <w:lang w:val="en-GB"/>
        </w:rPr>
        <w:t>c</w:t>
      </w:r>
      <w:r w:rsidR="00AA1886">
        <w:rPr>
          <w:bCs/>
          <w:lang w:val="en-GB"/>
        </w:rPr>
        <w:t>lopidogrel</w:t>
      </w:r>
      <w:proofErr w:type="spellEnd"/>
      <w:r w:rsidR="00AA1886">
        <w:rPr>
          <w:bCs/>
          <w:lang w:val="en-GB"/>
        </w:rPr>
        <w:t xml:space="preserve">-treated patients </w:t>
      </w:r>
      <w:r w:rsidR="004A7C3B">
        <w:rPr>
          <w:rFonts w:cs="Times New Roman"/>
          <w:lang w:val="en-GB"/>
        </w:rPr>
        <w:t>(</w:t>
      </w:r>
      <w:r w:rsidR="00AA1886">
        <w:rPr>
          <w:rFonts w:cs="Times New Roman"/>
          <w:lang w:val="en-GB"/>
        </w:rPr>
        <w:t xml:space="preserve">AUC: </w:t>
      </w:r>
      <w:r w:rsidR="004A7C3B">
        <w:rPr>
          <w:rFonts w:cs="Times New Roman"/>
          <w:lang w:val="en-GB"/>
        </w:rPr>
        <w:t>32122.</w:t>
      </w:r>
      <w:r w:rsidR="00C13F29">
        <w:rPr>
          <w:rFonts w:cs="Times New Roman"/>
          <w:lang w:val="en-GB"/>
        </w:rPr>
        <w:t>91±24039.59 vs. 19604.58±11244.20, p</w:t>
      </w:r>
      <w:r w:rsidR="00A24EE9">
        <w:rPr>
          <w:rFonts w:cs="Times New Roman"/>
          <w:lang w:val="en-GB"/>
        </w:rPr>
        <w:t xml:space="preserve"> </w:t>
      </w:r>
      <w:r w:rsidR="00C13F29">
        <w:rPr>
          <w:rFonts w:cs="Times New Roman"/>
          <w:lang w:val="en-GB"/>
        </w:rPr>
        <w:t xml:space="preserve">= 0.027). </w:t>
      </w:r>
    </w:p>
    <w:p w14:paraId="479A12C3" w14:textId="24974768" w:rsidR="00C13F29" w:rsidRDefault="005D2DDE" w:rsidP="00C13F29">
      <w:pPr>
        <w:spacing w:line="480" w:lineRule="auto"/>
        <w:ind w:firstLine="708"/>
        <w:jc w:val="both"/>
        <w:outlineLvl w:val="0"/>
        <w:rPr>
          <w:rFonts w:cs="Times New Roman"/>
          <w:lang w:val="en-GB"/>
        </w:rPr>
      </w:pPr>
      <w:r>
        <w:rPr>
          <w:rFonts w:cs="Times New Roman"/>
          <w:lang w:val="en-GB"/>
        </w:rPr>
        <w:lastRenderedPageBreak/>
        <w:t xml:space="preserve">Using a </w:t>
      </w:r>
      <w:r w:rsidR="00C13F29">
        <w:rPr>
          <w:rFonts w:cs="Times New Roman"/>
          <w:lang w:val="en-GB"/>
        </w:rPr>
        <w:t xml:space="preserve">linear mixed model, CBF exhibited significantly higher values in the </w:t>
      </w:r>
      <w:proofErr w:type="spellStart"/>
      <w:r>
        <w:rPr>
          <w:rFonts w:cs="Times New Roman"/>
          <w:lang w:val="en-GB"/>
        </w:rPr>
        <w:t>t</w:t>
      </w:r>
      <w:r w:rsidR="00C13F29">
        <w:rPr>
          <w:rFonts w:cs="Times New Roman"/>
          <w:lang w:val="en-GB"/>
        </w:rPr>
        <w:t>icagrelor</w:t>
      </w:r>
      <w:proofErr w:type="spellEnd"/>
      <w:r w:rsidR="00C13F29">
        <w:rPr>
          <w:rFonts w:cs="Times New Roman"/>
          <w:lang w:val="en-GB"/>
        </w:rPr>
        <w:t xml:space="preserve"> compared </w:t>
      </w:r>
      <w:r>
        <w:rPr>
          <w:rFonts w:cs="Times New Roman"/>
          <w:lang w:val="en-GB"/>
        </w:rPr>
        <w:t xml:space="preserve">with the </w:t>
      </w:r>
      <w:proofErr w:type="spellStart"/>
      <w:r>
        <w:rPr>
          <w:rFonts w:cs="Times New Roman"/>
          <w:lang w:val="en-GB"/>
        </w:rPr>
        <w:t>clopidogrel</w:t>
      </w:r>
      <w:proofErr w:type="spellEnd"/>
      <w:r>
        <w:rPr>
          <w:rFonts w:cs="Times New Roman"/>
          <w:lang w:val="en-GB"/>
        </w:rPr>
        <w:t xml:space="preserve"> </w:t>
      </w:r>
      <w:r w:rsidR="003226EE">
        <w:rPr>
          <w:rFonts w:cs="Times New Roman"/>
          <w:lang w:val="en-GB"/>
        </w:rPr>
        <w:t xml:space="preserve">group </w:t>
      </w:r>
      <w:r w:rsidR="00C13F29">
        <w:rPr>
          <w:rFonts w:cs="Times New Roman"/>
          <w:lang w:val="en-GB"/>
        </w:rPr>
        <w:t>during multiple stepwise adenosine infusion</w:t>
      </w:r>
      <w:r w:rsidR="00A24EE9">
        <w:rPr>
          <w:rFonts w:cs="Times New Roman"/>
          <w:lang w:val="en-GB"/>
        </w:rPr>
        <w:t xml:space="preserve">, </w:t>
      </w:r>
      <w:r w:rsidR="00C13F29" w:rsidRPr="00934DD8">
        <w:rPr>
          <w:rFonts w:cs="Times New Roman"/>
          <w:lang w:val="en-GB"/>
        </w:rPr>
        <w:t>even after adjustment for age</w:t>
      </w:r>
      <w:r w:rsidR="003234E1">
        <w:rPr>
          <w:rFonts w:cs="Times New Roman"/>
          <w:lang w:val="en-GB"/>
        </w:rPr>
        <w:t xml:space="preserve"> and BRS diameter (p=0.035</w:t>
      </w:r>
      <w:r w:rsidR="00C13F29" w:rsidRPr="00934DD8">
        <w:rPr>
          <w:rFonts w:cs="Times New Roman"/>
          <w:lang w:val="en-GB"/>
        </w:rPr>
        <w:t>)</w:t>
      </w:r>
      <w:r w:rsidR="001D522E">
        <w:rPr>
          <w:rFonts w:cs="Times New Roman"/>
          <w:lang w:val="en-GB"/>
        </w:rPr>
        <w:t>.</w:t>
      </w:r>
      <w:r w:rsidR="00A24EE9" w:rsidRPr="00934DD8">
        <w:rPr>
          <w:rFonts w:cs="Times New Roman"/>
          <w:lang w:val="en-GB"/>
        </w:rPr>
        <w:t xml:space="preserve"> (</w:t>
      </w:r>
      <w:r w:rsidR="00BF3845">
        <w:rPr>
          <w:rFonts w:cs="Times New Roman"/>
          <w:b/>
          <w:lang w:val="en-GB"/>
        </w:rPr>
        <w:t>Central Illustration</w:t>
      </w:r>
      <w:r w:rsidR="00A24EE9" w:rsidRPr="00934DD8">
        <w:rPr>
          <w:rFonts w:cs="Times New Roman"/>
          <w:lang w:val="en-GB"/>
        </w:rPr>
        <w:t>)</w:t>
      </w:r>
    </w:p>
    <w:p w14:paraId="2AF3E7E1" w14:textId="77777777" w:rsidR="00273D58" w:rsidRDefault="00273D58" w:rsidP="00C13F29">
      <w:pPr>
        <w:spacing w:line="480" w:lineRule="auto"/>
        <w:ind w:firstLine="708"/>
        <w:jc w:val="both"/>
        <w:outlineLvl w:val="0"/>
        <w:rPr>
          <w:highlight w:val="red"/>
          <w:lang w:val="en-GB"/>
        </w:rPr>
      </w:pPr>
    </w:p>
    <w:p w14:paraId="68A1B26D" w14:textId="733DD71D" w:rsidR="00886C5A" w:rsidRDefault="00886C5A" w:rsidP="001E4BF5">
      <w:pPr>
        <w:spacing w:line="360" w:lineRule="auto"/>
        <w:jc w:val="both"/>
        <w:rPr>
          <w:b/>
          <w:bCs/>
          <w:lang w:val="en-GB"/>
        </w:rPr>
      </w:pPr>
      <w:r w:rsidRPr="00651E8E">
        <w:rPr>
          <w:b/>
          <w:bCs/>
          <w:lang w:val="en-GB"/>
        </w:rPr>
        <w:t xml:space="preserve">Coronary blood flow evaluation </w:t>
      </w:r>
      <w:r>
        <w:rPr>
          <w:b/>
          <w:bCs/>
          <w:lang w:val="en-GB"/>
        </w:rPr>
        <w:t>under nitrate administration</w:t>
      </w:r>
    </w:p>
    <w:p w14:paraId="099A9B09" w14:textId="77777777" w:rsidR="00886C5A" w:rsidRDefault="00886C5A" w:rsidP="001E4BF5">
      <w:pPr>
        <w:spacing w:line="360" w:lineRule="auto"/>
        <w:jc w:val="both"/>
        <w:rPr>
          <w:highlight w:val="yellow"/>
          <w:lang w:val="en-GB"/>
        </w:rPr>
      </w:pPr>
    </w:p>
    <w:p w14:paraId="6735C400" w14:textId="0FD78B19" w:rsidR="00A30356" w:rsidRDefault="0085379F" w:rsidP="00942358">
      <w:pPr>
        <w:spacing w:line="480" w:lineRule="auto"/>
        <w:ind w:firstLine="708"/>
        <w:jc w:val="both"/>
        <w:rPr>
          <w:lang w:val="en-GB"/>
        </w:rPr>
      </w:pPr>
      <w:r w:rsidRPr="0085379F">
        <w:rPr>
          <w:lang w:val="en-GB"/>
        </w:rPr>
        <w:t xml:space="preserve">After </w:t>
      </w:r>
      <w:r w:rsidR="007A0D51">
        <w:rPr>
          <w:lang w:val="en-GB"/>
        </w:rPr>
        <w:t>NTG bolus</w:t>
      </w:r>
      <w:r w:rsidRPr="0085379F">
        <w:rPr>
          <w:lang w:val="en-GB"/>
        </w:rPr>
        <w:t xml:space="preserve"> administration</w:t>
      </w:r>
      <w:r>
        <w:rPr>
          <w:lang w:val="en-GB"/>
        </w:rPr>
        <w:t xml:space="preserve">, no differences were found in terms of MLD, APV or CBF changes </w:t>
      </w:r>
      <w:r w:rsidR="00313685">
        <w:rPr>
          <w:lang w:val="en-GB"/>
        </w:rPr>
        <w:t>inter-</w:t>
      </w:r>
      <w:r w:rsidR="00DA1409">
        <w:rPr>
          <w:lang w:val="en-GB"/>
        </w:rPr>
        <w:t xml:space="preserve"> and </w:t>
      </w:r>
      <w:r w:rsidR="00313685">
        <w:rPr>
          <w:lang w:val="en-GB"/>
        </w:rPr>
        <w:t>intra-</w:t>
      </w:r>
      <w:r w:rsidR="00DA1409">
        <w:rPr>
          <w:lang w:val="en-GB"/>
        </w:rPr>
        <w:t xml:space="preserve"> </w:t>
      </w:r>
      <w:r w:rsidR="00DA1409" w:rsidRPr="00DA1409">
        <w:rPr>
          <w:lang w:val="en-GB"/>
        </w:rPr>
        <w:t>groups</w:t>
      </w:r>
      <w:r w:rsidR="00507421" w:rsidRPr="00DA1409">
        <w:rPr>
          <w:lang w:val="en-GB"/>
        </w:rPr>
        <w:t xml:space="preserve"> </w:t>
      </w:r>
      <w:r w:rsidR="00A30356" w:rsidRPr="00DA1409">
        <w:rPr>
          <w:lang w:val="en-GB"/>
        </w:rPr>
        <w:t>(Table 4).</w:t>
      </w:r>
      <w:r w:rsidR="00DA1409" w:rsidRPr="00DA1409">
        <w:rPr>
          <w:lang w:val="en-GB"/>
        </w:rPr>
        <w:t xml:space="preserve"> CFR was also not different between t</w:t>
      </w:r>
      <w:r w:rsidR="003815DE">
        <w:rPr>
          <w:lang w:val="en-GB"/>
        </w:rPr>
        <w:t>he two</w:t>
      </w:r>
      <w:r w:rsidR="00DA1409" w:rsidRPr="00DA1409">
        <w:rPr>
          <w:lang w:val="en-GB"/>
        </w:rPr>
        <w:t xml:space="preserve"> groups (</w:t>
      </w:r>
      <w:proofErr w:type="spellStart"/>
      <w:r w:rsidR="005D2DDE">
        <w:rPr>
          <w:lang w:val="en-GB"/>
        </w:rPr>
        <w:t>t</w:t>
      </w:r>
      <w:r w:rsidR="00DA1409" w:rsidRPr="00DA1409">
        <w:rPr>
          <w:lang w:val="en-GB"/>
        </w:rPr>
        <w:t>icagrelor</w:t>
      </w:r>
      <w:proofErr w:type="spellEnd"/>
      <w:r w:rsidR="00DA1409" w:rsidRPr="00DA1409">
        <w:rPr>
          <w:lang w:val="en-GB"/>
        </w:rPr>
        <w:t xml:space="preserve"> group</w:t>
      </w:r>
      <w:r w:rsidR="005D2DDE">
        <w:rPr>
          <w:lang w:val="en-GB"/>
        </w:rPr>
        <w:t>,</w:t>
      </w:r>
      <w:r w:rsidR="00DA1409" w:rsidRPr="00DA1409">
        <w:rPr>
          <w:lang w:val="en-GB"/>
        </w:rPr>
        <w:t xml:space="preserve"> 2.0</w:t>
      </w:r>
      <w:r w:rsidR="00DA1409" w:rsidRPr="00DA1409">
        <w:rPr>
          <w:rFonts w:cs="Times New Roman"/>
        </w:rPr>
        <w:t xml:space="preserve">±1.7 vs. </w:t>
      </w:r>
      <w:proofErr w:type="spellStart"/>
      <w:r w:rsidR="005D2DDE">
        <w:rPr>
          <w:rFonts w:cs="Times New Roman"/>
        </w:rPr>
        <w:t>clopidogrel</w:t>
      </w:r>
      <w:proofErr w:type="spellEnd"/>
      <w:r w:rsidR="005D2DDE">
        <w:rPr>
          <w:rFonts w:cs="Times New Roman"/>
        </w:rPr>
        <w:t xml:space="preserve"> </w:t>
      </w:r>
      <w:r w:rsidR="001E6FA7">
        <w:rPr>
          <w:rFonts w:cs="Times New Roman"/>
        </w:rPr>
        <w:t>group</w:t>
      </w:r>
      <w:r w:rsidR="005D2DDE">
        <w:rPr>
          <w:rFonts w:cs="Times New Roman"/>
        </w:rPr>
        <w:t>,</w:t>
      </w:r>
      <w:r w:rsidR="001E6FA7">
        <w:rPr>
          <w:rFonts w:cs="Times New Roman"/>
        </w:rPr>
        <w:t xml:space="preserve"> </w:t>
      </w:r>
      <w:r w:rsidR="00DA1409" w:rsidRPr="00DA1409">
        <w:rPr>
          <w:rFonts w:cs="Times New Roman"/>
        </w:rPr>
        <w:t>2.2±1.2, p</w:t>
      </w:r>
      <w:r w:rsidR="00DA1409" w:rsidRPr="00DA1409">
        <w:rPr>
          <w:lang w:val="en-GB"/>
        </w:rPr>
        <w:t>=0.758).</w:t>
      </w:r>
    </w:p>
    <w:p w14:paraId="2B39304B" w14:textId="77777777" w:rsidR="00552BD2" w:rsidRDefault="00552BD2" w:rsidP="00552BD2">
      <w:pPr>
        <w:spacing w:line="480" w:lineRule="auto"/>
        <w:jc w:val="both"/>
        <w:rPr>
          <w:lang w:val="en-GB"/>
        </w:rPr>
      </w:pPr>
    </w:p>
    <w:p w14:paraId="330F67FE" w14:textId="63DCAA60" w:rsidR="00552BD2" w:rsidRDefault="00552BD2" w:rsidP="00552BD2">
      <w:pPr>
        <w:spacing w:line="480" w:lineRule="auto"/>
        <w:jc w:val="both"/>
        <w:rPr>
          <w:b/>
          <w:lang w:val="en-GB"/>
        </w:rPr>
      </w:pPr>
      <w:r w:rsidRPr="00552BD2">
        <w:rPr>
          <w:b/>
          <w:lang w:val="en-GB"/>
        </w:rPr>
        <w:t>Adverse events</w:t>
      </w:r>
    </w:p>
    <w:p w14:paraId="6F1969EE" w14:textId="31DDA7B1" w:rsidR="00552BD2" w:rsidRDefault="003815DE" w:rsidP="00552BD2">
      <w:pPr>
        <w:spacing w:line="480" w:lineRule="auto"/>
        <w:jc w:val="both"/>
        <w:rPr>
          <w:lang w:val="en-GB"/>
        </w:rPr>
      </w:pPr>
      <w:r w:rsidRPr="003815DE">
        <w:rPr>
          <w:lang w:val="en-GB"/>
        </w:rPr>
        <w:tab/>
      </w:r>
      <w:r>
        <w:rPr>
          <w:lang w:val="en-GB"/>
        </w:rPr>
        <w:t xml:space="preserve">No major bleedings or major adverse cardiac events occurred in either treatment group between </w:t>
      </w:r>
      <w:r w:rsidR="00552BD2">
        <w:rPr>
          <w:lang w:val="en-GB"/>
        </w:rPr>
        <w:t>time of</w:t>
      </w:r>
      <w:r>
        <w:rPr>
          <w:lang w:val="en-GB"/>
        </w:rPr>
        <w:t xml:space="preserve"> randomized drug administration and PCI procedure. </w:t>
      </w:r>
      <w:r w:rsidR="00552BD2">
        <w:rPr>
          <w:lang w:val="en-GB"/>
        </w:rPr>
        <w:t xml:space="preserve">No </w:t>
      </w:r>
      <w:proofErr w:type="spellStart"/>
      <w:r w:rsidR="00C622E9">
        <w:rPr>
          <w:lang w:val="en-GB"/>
        </w:rPr>
        <w:t>dyspnea</w:t>
      </w:r>
      <w:proofErr w:type="spellEnd"/>
      <w:r w:rsidR="00552BD2">
        <w:rPr>
          <w:lang w:val="en-GB"/>
        </w:rPr>
        <w:t xml:space="preserve"> was observed in any</w:t>
      </w:r>
      <w:r w:rsidR="000F30C3">
        <w:rPr>
          <w:lang w:val="en-GB"/>
        </w:rPr>
        <w:t xml:space="preserve"> patient while receiving </w:t>
      </w:r>
      <w:proofErr w:type="spellStart"/>
      <w:r w:rsidR="005D2DDE">
        <w:rPr>
          <w:lang w:val="en-GB"/>
        </w:rPr>
        <w:t>t</w:t>
      </w:r>
      <w:r w:rsidR="00552BD2">
        <w:rPr>
          <w:lang w:val="en-GB"/>
        </w:rPr>
        <w:t>icagrelor</w:t>
      </w:r>
      <w:proofErr w:type="spellEnd"/>
      <w:r w:rsidR="00313685">
        <w:rPr>
          <w:lang w:val="en-GB"/>
        </w:rPr>
        <w:t xml:space="preserve"> between randomization and CTO-PCI</w:t>
      </w:r>
      <w:r w:rsidR="00552BD2">
        <w:rPr>
          <w:lang w:val="en-GB"/>
        </w:rPr>
        <w:t xml:space="preserve">. Asymptomatic, transient, </w:t>
      </w:r>
      <w:r w:rsidR="00C622E9">
        <w:rPr>
          <w:lang w:val="en-GB"/>
        </w:rPr>
        <w:t>second-degree</w:t>
      </w:r>
      <w:r w:rsidR="00552BD2">
        <w:rPr>
          <w:lang w:val="en-GB"/>
        </w:rPr>
        <w:t xml:space="preserve"> </w:t>
      </w:r>
      <w:proofErr w:type="spellStart"/>
      <w:r w:rsidR="00552BD2">
        <w:rPr>
          <w:lang w:val="en-GB"/>
        </w:rPr>
        <w:t>atrioventricular</w:t>
      </w:r>
      <w:proofErr w:type="spellEnd"/>
      <w:r w:rsidR="00552BD2">
        <w:rPr>
          <w:lang w:val="en-GB"/>
        </w:rPr>
        <w:t xml:space="preserve"> block during adenosine infusions, which resolved spontaneously without need for any medical </w:t>
      </w:r>
      <w:r w:rsidR="00C622E9">
        <w:rPr>
          <w:lang w:val="en-GB"/>
        </w:rPr>
        <w:t>treatment,</w:t>
      </w:r>
      <w:r w:rsidR="00552BD2">
        <w:rPr>
          <w:lang w:val="en-GB"/>
        </w:rPr>
        <w:t xml:space="preserve"> was observed in </w:t>
      </w:r>
      <w:r w:rsidR="004B301E">
        <w:rPr>
          <w:lang w:val="en-GB"/>
        </w:rPr>
        <w:t>4 patients (three</w:t>
      </w:r>
      <w:r w:rsidR="000F30C3">
        <w:rPr>
          <w:lang w:val="en-GB"/>
        </w:rPr>
        <w:t xml:space="preserve"> under </w:t>
      </w:r>
      <w:proofErr w:type="spellStart"/>
      <w:r w:rsidR="005D2DDE">
        <w:rPr>
          <w:lang w:val="en-GB"/>
        </w:rPr>
        <w:t>c</w:t>
      </w:r>
      <w:r w:rsidR="004B301E">
        <w:rPr>
          <w:lang w:val="en-GB"/>
        </w:rPr>
        <w:t>lopidogre</w:t>
      </w:r>
      <w:r w:rsidR="000E7C24">
        <w:rPr>
          <w:lang w:val="en-GB"/>
        </w:rPr>
        <w:t>l</w:t>
      </w:r>
      <w:proofErr w:type="spellEnd"/>
      <w:r w:rsidR="004B301E">
        <w:rPr>
          <w:lang w:val="en-GB"/>
        </w:rPr>
        <w:t xml:space="preserve"> treatment).</w:t>
      </w:r>
      <w:r w:rsidR="00942EEA">
        <w:rPr>
          <w:lang w:val="en-GB"/>
        </w:rPr>
        <w:t xml:space="preserve"> No BRS</w:t>
      </w:r>
      <w:r w:rsidR="00DC3C15">
        <w:rPr>
          <w:lang w:val="en-GB"/>
        </w:rPr>
        <w:t>-related cardiac</w:t>
      </w:r>
      <w:r w:rsidR="00942EEA">
        <w:rPr>
          <w:lang w:val="en-GB"/>
        </w:rPr>
        <w:t xml:space="preserve"> events were recorded up to 1-month follow-up.</w:t>
      </w:r>
    </w:p>
    <w:p w14:paraId="18DA9F2B" w14:textId="77777777" w:rsidR="004B301E" w:rsidRPr="003815DE" w:rsidRDefault="004B301E" w:rsidP="00552BD2">
      <w:pPr>
        <w:spacing w:line="480" w:lineRule="auto"/>
        <w:jc w:val="both"/>
        <w:rPr>
          <w:lang w:val="en-GB"/>
        </w:rPr>
        <w:sectPr w:rsidR="004B301E" w:rsidRPr="003815DE" w:rsidSect="00186B6A">
          <w:pgSz w:w="11900" w:h="16840"/>
          <w:pgMar w:top="1417" w:right="1134" w:bottom="1134" w:left="1134" w:header="708" w:footer="708" w:gutter="0"/>
          <w:cols w:space="708"/>
          <w:docGrid w:linePitch="360"/>
        </w:sectPr>
      </w:pPr>
    </w:p>
    <w:p w14:paraId="5B7EB4BF" w14:textId="2C066F76" w:rsidR="00743A59" w:rsidRDefault="00C53092" w:rsidP="001E4BF5">
      <w:pPr>
        <w:spacing w:line="360" w:lineRule="auto"/>
        <w:jc w:val="both"/>
        <w:rPr>
          <w:b/>
        </w:rPr>
      </w:pPr>
      <w:r>
        <w:rPr>
          <w:b/>
        </w:rPr>
        <w:lastRenderedPageBreak/>
        <w:t>D</w:t>
      </w:r>
      <w:r w:rsidR="00743A59">
        <w:rPr>
          <w:b/>
        </w:rPr>
        <w:t>ISCUSSION</w:t>
      </w:r>
    </w:p>
    <w:p w14:paraId="018964E9" w14:textId="77777777" w:rsidR="0036531B" w:rsidRDefault="0036531B" w:rsidP="001E4BF5">
      <w:pPr>
        <w:spacing w:line="360" w:lineRule="auto"/>
        <w:jc w:val="both"/>
        <w:rPr>
          <w:b/>
        </w:rPr>
      </w:pPr>
    </w:p>
    <w:p w14:paraId="6AFB13FD" w14:textId="5D3C40DF" w:rsidR="00B43E48" w:rsidRDefault="009C59D3" w:rsidP="006A517A">
      <w:pPr>
        <w:spacing w:line="480" w:lineRule="auto"/>
        <w:ind w:firstLine="708"/>
        <w:jc w:val="both"/>
        <w:rPr>
          <w:lang w:val="en-GB"/>
        </w:rPr>
      </w:pPr>
      <w:r>
        <w:rPr>
          <w:lang w:val="en-GB"/>
        </w:rPr>
        <w:t xml:space="preserve">Our study shows that: 1) </w:t>
      </w:r>
      <w:r w:rsidR="000A561E">
        <w:rPr>
          <w:lang w:val="en-GB"/>
        </w:rPr>
        <w:t xml:space="preserve">coronary blood flow, under incremental doses of adenosine, </w:t>
      </w:r>
      <w:r w:rsidR="00FD5E98">
        <w:rPr>
          <w:lang w:val="en-GB"/>
        </w:rPr>
        <w:t xml:space="preserve">may be enhanced by </w:t>
      </w:r>
      <w:proofErr w:type="spellStart"/>
      <w:r w:rsidR="007D1644">
        <w:rPr>
          <w:lang w:val="en-GB"/>
        </w:rPr>
        <w:t>t</w:t>
      </w:r>
      <w:r w:rsidR="00FD5E98">
        <w:rPr>
          <w:lang w:val="en-GB"/>
        </w:rPr>
        <w:t>icagrelor</w:t>
      </w:r>
      <w:proofErr w:type="spellEnd"/>
      <w:r w:rsidR="00FD5E98">
        <w:rPr>
          <w:lang w:val="en-GB"/>
        </w:rPr>
        <w:t xml:space="preserve"> as compared to </w:t>
      </w:r>
      <w:proofErr w:type="spellStart"/>
      <w:r w:rsidR="007D1644">
        <w:rPr>
          <w:lang w:val="en-GB"/>
        </w:rPr>
        <w:t>clopidogrel</w:t>
      </w:r>
      <w:proofErr w:type="spellEnd"/>
      <w:r w:rsidR="007D1644" w:rsidRPr="000A561E">
        <w:rPr>
          <w:lang w:val="en-GB"/>
        </w:rPr>
        <w:t xml:space="preserve"> </w:t>
      </w:r>
      <w:r w:rsidR="003226EE">
        <w:rPr>
          <w:lang w:val="en-GB"/>
        </w:rPr>
        <w:t xml:space="preserve">pre-treatment </w:t>
      </w:r>
      <w:r w:rsidR="000A561E">
        <w:rPr>
          <w:lang w:val="en-GB"/>
        </w:rPr>
        <w:t xml:space="preserve">in a CTO vessel immediately after its </w:t>
      </w:r>
      <w:r w:rsidR="007D1644">
        <w:rPr>
          <w:lang w:val="en-GB"/>
        </w:rPr>
        <w:t xml:space="preserve">successful </w:t>
      </w:r>
      <w:r w:rsidR="000A561E">
        <w:rPr>
          <w:lang w:val="en-GB"/>
        </w:rPr>
        <w:t>recanalization</w:t>
      </w:r>
      <w:r w:rsidR="00FD5E98">
        <w:rPr>
          <w:lang w:val="en-GB"/>
        </w:rPr>
        <w:t xml:space="preserve">; 2) </w:t>
      </w:r>
      <w:r w:rsidR="00B43E48">
        <w:rPr>
          <w:lang w:val="en-GB"/>
        </w:rPr>
        <w:t xml:space="preserve">this effect is mainly </w:t>
      </w:r>
      <w:r w:rsidR="000A561E">
        <w:rPr>
          <w:lang w:val="en-GB"/>
        </w:rPr>
        <w:t>driven</w:t>
      </w:r>
      <w:r w:rsidR="00B43E48">
        <w:rPr>
          <w:lang w:val="en-GB"/>
        </w:rPr>
        <w:t xml:space="preserve"> by increase in blood velocity and not in lumen diameter; </w:t>
      </w:r>
      <w:r w:rsidR="008029AF">
        <w:rPr>
          <w:lang w:val="en-GB"/>
        </w:rPr>
        <w:t xml:space="preserve">3) baseline coronary blood flow was also higher in </w:t>
      </w:r>
      <w:proofErr w:type="spellStart"/>
      <w:r w:rsidR="008029AF">
        <w:rPr>
          <w:lang w:val="en-GB"/>
        </w:rPr>
        <w:t>ticagrelor</w:t>
      </w:r>
      <w:proofErr w:type="spellEnd"/>
      <w:r w:rsidR="008029AF">
        <w:rPr>
          <w:lang w:val="en-GB"/>
        </w:rPr>
        <w:t xml:space="preserve"> than in </w:t>
      </w:r>
      <w:proofErr w:type="spellStart"/>
      <w:r w:rsidR="008029AF">
        <w:rPr>
          <w:lang w:val="en-GB"/>
        </w:rPr>
        <w:t>clopidogrel</w:t>
      </w:r>
      <w:proofErr w:type="spellEnd"/>
      <w:r w:rsidR="008029AF">
        <w:rPr>
          <w:lang w:val="en-GB"/>
        </w:rPr>
        <w:t xml:space="preserve"> pre-treated patients</w:t>
      </w:r>
      <w:r w:rsidR="00A27B61">
        <w:rPr>
          <w:lang w:val="en-GB"/>
        </w:rPr>
        <w:t>; 4</w:t>
      </w:r>
      <w:r w:rsidR="00B43E48">
        <w:rPr>
          <w:lang w:val="en-GB"/>
        </w:rPr>
        <w:t xml:space="preserve">) no effect of </w:t>
      </w:r>
      <w:proofErr w:type="spellStart"/>
      <w:r w:rsidR="007D1644">
        <w:rPr>
          <w:lang w:val="en-GB"/>
        </w:rPr>
        <w:t>t</w:t>
      </w:r>
      <w:r w:rsidR="00B43E48">
        <w:rPr>
          <w:lang w:val="en-GB"/>
        </w:rPr>
        <w:t>icagrelor</w:t>
      </w:r>
      <w:proofErr w:type="spellEnd"/>
      <w:r w:rsidR="00B43E48">
        <w:rPr>
          <w:lang w:val="en-GB"/>
        </w:rPr>
        <w:t xml:space="preserve"> may be seen </w:t>
      </w:r>
      <w:r w:rsidR="007D1644">
        <w:rPr>
          <w:lang w:val="en-GB"/>
        </w:rPr>
        <w:t xml:space="preserve">on </w:t>
      </w:r>
      <w:r w:rsidR="00B43E48">
        <w:rPr>
          <w:lang w:val="en-GB"/>
        </w:rPr>
        <w:t xml:space="preserve">endothelial-independent </w:t>
      </w:r>
      <w:proofErr w:type="spellStart"/>
      <w:r w:rsidR="00B43E48">
        <w:rPr>
          <w:lang w:val="en-GB"/>
        </w:rPr>
        <w:t>vasomotion</w:t>
      </w:r>
      <w:proofErr w:type="spellEnd"/>
      <w:r w:rsidR="00B43E48">
        <w:rPr>
          <w:lang w:val="en-GB"/>
        </w:rPr>
        <w:t xml:space="preserve"> and flow changes with nitrates administration</w:t>
      </w:r>
      <w:r w:rsidR="00D90860">
        <w:rPr>
          <w:lang w:val="en-GB"/>
        </w:rPr>
        <w:t xml:space="preserve"> as compared to </w:t>
      </w:r>
      <w:proofErr w:type="spellStart"/>
      <w:r w:rsidR="007D1644">
        <w:rPr>
          <w:lang w:val="en-GB"/>
        </w:rPr>
        <w:t>c</w:t>
      </w:r>
      <w:r w:rsidR="00D90860">
        <w:rPr>
          <w:lang w:val="en-GB"/>
        </w:rPr>
        <w:t>lopidogrel</w:t>
      </w:r>
      <w:proofErr w:type="spellEnd"/>
      <w:r w:rsidR="004066D2">
        <w:rPr>
          <w:lang w:val="en-GB"/>
        </w:rPr>
        <w:t xml:space="preserve">. </w:t>
      </w:r>
    </w:p>
    <w:p w14:paraId="6EB37701" w14:textId="34CB9DCE" w:rsidR="005D00C5" w:rsidRDefault="00E672B0" w:rsidP="006A517A">
      <w:pPr>
        <w:spacing w:line="480" w:lineRule="auto"/>
        <w:ind w:firstLine="708"/>
        <w:jc w:val="both"/>
        <w:rPr>
          <w:lang w:val="en-GB"/>
        </w:rPr>
      </w:pPr>
      <w:r>
        <w:rPr>
          <w:lang w:val="en-GB"/>
        </w:rPr>
        <w:t xml:space="preserve">Chronic coronary total occlusions </w:t>
      </w:r>
      <w:r w:rsidR="00A06BF8">
        <w:rPr>
          <w:lang w:val="en-GB"/>
        </w:rPr>
        <w:t>are</w:t>
      </w:r>
      <w:r>
        <w:rPr>
          <w:lang w:val="en-GB"/>
        </w:rPr>
        <w:t xml:space="preserve"> an interesting in vivo model of a vascular dysfunction</w:t>
      </w:r>
      <w:r w:rsidR="001A70C7">
        <w:rPr>
          <w:lang w:val="en-GB"/>
        </w:rPr>
        <w:t xml:space="preserve">, given the </w:t>
      </w:r>
      <w:r w:rsidR="007078AF">
        <w:rPr>
          <w:lang w:val="en-GB"/>
        </w:rPr>
        <w:t>inability</w:t>
      </w:r>
      <w:r w:rsidR="001A70C7">
        <w:rPr>
          <w:lang w:val="en-GB"/>
        </w:rPr>
        <w:t xml:space="preserve"> of the vessel distal to the occlusion</w:t>
      </w:r>
      <w:r w:rsidR="007078AF">
        <w:rPr>
          <w:lang w:val="en-GB"/>
        </w:rPr>
        <w:t xml:space="preserve"> to vasodilate</w:t>
      </w:r>
      <w:r w:rsidR="006203FF">
        <w:rPr>
          <w:lang w:val="en-GB"/>
        </w:rPr>
        <w:t xml:space="preserve"> and </w:t>
      </w:r>
      <w:r w:rsidR="001A70C7">
        <w:rPr>
          <w:lang w:val="en-GB"/>
        </w:rPr>
        <w:t xml:space="preserve">to </w:t>
      </w:r>
      <w:r w:rsidR="006203FF">
        <w:rPr>
          <w:lang w:val="en-GB"/>
        </w:rPr>
        <w:t>increase coronary flow</w:t>
      </w:r>
      <w:r w:rsidR="007078AF">
        <w:rPr>
          <w:lang w:val="en-GB"/>
        </w:rPr>
        <w:t xml:space="preserve"> under adenosine or </w:t>
      </w:r>
      <w:proofErr w:type="spellStart"/>
      <w:r w:rsidR="007078AF">
        <w:rPr>
          <w:lang w:val="en-GB"/>
        </w:rPr>
        <w:t>nitroglycerin</w:t>
      </w:r>
      <w:proofErr w:type="spellEnd"/>
      <w:r w:rsidR="007078AF">
        <w:rPr>
          <w:lang w:val="en-GB"/>
        </w:rPr>
        <w:t xml:space="preserve"> administration</w:t>
      </w:r>
      <w:r>
        <w:rPr>
          <w:lang w:val="en-GB"/>
        </w:rPr>
        <w:t xml:space="preserve"> immediately after recanalization</w:t>
      </w:r>
      <w:r w:rsidR="007078AF">
        <w:rPr>
          <w:lang w:val="en-GB"/>
        </w:rPr>
        <w:t xml:space="preserve">. </w:t>
      </w:r>
      <w:r w:rsidR="00706478">
        <w:rPr>
          <w:lang w:val="en-GB"/>
        </w:rPr>
        <w:fldChar w:fldCharType="begin">
          <w:fldData xml:space="preserve">PEVuZE5vdGU+PENpdGU+PEF1dGhvcj5CcnVnYWxldHRhPC9BdXRob3I+PFllYXI+MjAxMjwvWWVh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</w:fldData>
        </w:fldChar>
      </w:r>
      <w:r w:rsidR="006F2B6A">
        <w:rPr>
          <w:lang w:val="en-GB"/>
        </w:rPr>
        <w:instrText xml:space="preserve"> ADDIN EN.CITE </w:instrText>
      </w:r>
      <w:r w:rsidR="006F2B6A">
        <w:rPr>
          <w:lang w:val="en-GB"/>
        </w:rPr>
        <w:fldChar w:fldCharType="begin">
          <w:fldData xml:space="preserve">PEVuZE5vdGU+PENpdGU+PEF1dGhvcj5CcnVnYWxldHRhPC9BdXRob3I+PFllYXI+MjAxMjwvWWVh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</w:fldData>
        </w:fldChar>
      </w:r>
      <w:r w:rsidR="006F2B6A">
        <w:rPr>
          <w:lang w:val="en-GB"/>
        </w:rPr>
        <w:instrText xml:space="preserve"> ADDIN EN.CITE.DATA </w:instrText>
      </w:r>
      <w:r w:rsidR="006F2B6A">
        <w:rPr>
          <w:lang w:val="en-GB"/>
        </w:rPr>
      </w:r>
      <w:r w:rsidR="006F2B6A">
        <w:rPr>
          <w:lang w:val="en-GB"/>
        </w:rPr>
        <w:fldChar w:fldCharType="end"/>
      </w:r>
      <w:r w:rsidR="00706478">
        <w:rPr>
          <w:lang w:val="en-GB"/>
        </w:rPr>
      </w:r>
      <w:r w:rsidR="00706478">
        <w:rPr>
          <w:lang w:val="en-GB"/>
        </w:rPr>
        <w:fldChar w:fldCharType="separate"/>
      </w:r>
      <w:r w:rsidR="006F2B6A">
        <w:rPr>
          <w:noProof/>
          <w:lang w:val="en-GB"/>
        </w:rPr>
        <w:t>(8)</w:t>
      </w:r>
      <w:r w:rsidR="00706478">
        <w:rPr>
          <w:lang w:val="en-GB"/>
        </w:rPr>
        <w:fldChar w:fldCharType="end"/>
      </w:r>
      <w:r w:rsidR="00621A88" w:rsidRPr="00702C12">
        <w:t xml:space="preserve"> </w:t>
      </w:r>
      <w:r w:rsidR="001A70C7">
        <w:rPr>
          <w:lang w:val="en-GB"/>
        </w:rPr>
        <w:t>L</w:t>
      </w:r>
      <w:r w:rsidR="00CB2F89">
        <w:rPr>
          <w:lang w:val="en-GB"/>
        </w:rPr>
        <w:t xml:space="preserve">ow shear stress, reducing </w:t>
      </w:r>
      <w:r w:rsidR="00D322B7">
        <w:rPr>
          <w:lang w:val="en-GB"/>
        </w:rPr>
        <w:t>release of vasodilators, such as nitric oxide</w:t>
      </w:r>
      <w:r w:rsidR="00CB2F89">
        <w:rPr>
          <w:lang w:val="en-GB"/>
        </w:rPr>
        <w:t xml:space="preserve">, and enhancing </w:t>
      </w:r>
      <w:r w:rsidR="001A70C7">
        <w:rPr>
          <w:lang w:val="en-GB"/>
        </w:rPr>
        <w:t xml:space="preserve">instead </w:t>
      </w:r>
      <w:r w:rsidR="00D322B7">
        <w:rPr>
          <w:lang w:val="en-GB"/>
        </w:rPr>
        <w:t xml:space="preserve">release of vasoconstrictors, such as endothelin-1, </w:t>
      </w:r>
      <w:r w:rsidR="006F6A2C">
        <w:rPr>
          <w:lang w:val="en-GB"/>
        </w:rPr>
        <w:t>together with</w:t>
      </w:r>
      <w:r w:rsidR="00D322B7">
        <w:rPr>
          <w:lang w:val="en-GB"/>
        </w:rPr>
        <w:t xml:space="preserve"> proliferation of a nonresponsive smooth muscle cells into the intima, </w:t>
      </w:r>
      <w:r w:rsidR="00FA0630">
        <w:rPr>
          <w:lang w:val="en-GB"/>
        </w:rPr>
        <w:t>may represent</w:t>
      </w:r>
      <w:r w:rsidR="00CB2F89">
        <w:rPr>
          <w:lang w:val="en-GB"/>
        </w:rPr>
        <w:t xml:space="preserve"> </w:t>
      </w:r>
      <w:r w:rsidR="00D322B7">
        <w:rPr>
          <w:lang w:val="en-GB"/>
        </w:rPr>
        <w:t>the basis of this vascular dysfunction.</w:t>
      </w:r>
      <w:r w:rsidR="00CB2F89">
        <w:rPr>
          <w:lang w:val="en-GB"/>
        </w:rPr>
        <w:t xml:space="preserve"> </w:t>
      </w:r>
      <w:r w:rsidR="00C006FF">
        <w:rPr>
          <w:lang w:val="en-GB"/>
        </w:rPr>
        <w:fldChar w:fldCharType="begin">
          <w:fldData xml:space="preserve">PEVuZE5vdGU+PENpdGU+PEF1dGhvcj5NYXJ6aWxsaSBNPC9BdXRob3I+PFllYXI+MjAxMDwvWWVh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</w:fldData>
        </w:fldChar>
      </w:r>
      <w:r w:rsidR="00A41F38">
        <w:rPr>
          <w:lang w:val="en-GB"/>
        </w:rPr>
        <w:instrText xml:space="preserve"> ADDIN EN.CITE </w:instrText>
      </w:r>
      <w:r w:rsidR="00A41F38">
        <w:rPr>
          <w:lang w:val="en-GB"/>
        </w:rPr>
        <w:fldChar w:fldCharType="begin">
          <w:fldData xml:space="preserve">PEVuZE5vdGU+PENpdGU+PEF1dGhvcj5NYXJ6aWxsaSBNPC9BdXRob3I+PFllYXI+MjAxMDwvWWVh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</w:fldData>
        </w:fldChar>
      </w:r>
      <w:r w:rsidR="00A41F38">
        <w:rPr>
          <w:lang w:val="en-GB"/>
        </w:rPr>
        <w:instrText xml:space="preserve"> ADDIN EN.CITE.DATA </w:instrText>
      </w:r>
      <w:r w:rsidR="00A41F38">
        <w:rPr>
          <w:lang w:val="en-GB"/>
        </w:rPr>
      </w:r>
      <w:r w:rsidR="00A41F38">
        <w:rPr>
          <w:lang w:val="en-GB"/>
        </w:rPr>
        <w:fldChar w:fldCharType="end"/>
      </w:r>
      <w:r w:rsidR="00C006FF">
        <w:rPr>
          <w:lang w:val="en-GB"/>
        </w:rPr>
      </w:r>
      <w:r w:rsidR="00C006FF">
        <w:rPr>
          <w:lang w:val="en-GB"/>
        </w:rPr>
        <w:fldChar w:fldCharType="separate"/>
      </w:r>
      <w:r w:rsidR="00A41F38">
        <w:rPr>
          <w:noProof/>
          <w:lang w:val="en-GB"/>
        </w:rPr>
        <w:t>(30-33)</w:t>
      </w:r>
      <w:r w:rsidR="00C006FF">
        <w:rPr>
          <w:lang w:val="en-GB"/>
        </w:rPr>
        <w:fldChar w:fldCharType="end"/>
      </w:r>
    </w:p>
    <w:p w14:paraId="417A4B11" w14:textId="7180FE78" w:rsidR="00237707" w:rsidRDefault="00237707" w:rsidP="00237707">
      <w:pPr>
        <w:spacing w:line="480" w:lineRule="auto"/>
        <w:ind w:firstLine="708"/>
        <w:jc w:val="both"/>
        <w:rPr>
          <w:lang w:val="en-GB"/>
        </w:rPr>
      </w:pPr>
      <w:r>
        <w:rPr>
          <w:lang w:val="en-GB"/>
        </w:rPr>
        <w:t xml:space="preserve">In this complex scenario, </w:t>
      </w:r>
      <w:proofErr w:type="spellStart"/>
      <w:r w:rsidR="00333278">
        <w:rPr>
          <w:lang w:val="en-GB"/>
        </w:rPr>
        <w:t>t</w:t>
      </w:r>
      <w:r>
        <w:rPr>
          <w:lang w:val="en-GB"/>
        </w:rPr>
        <w:t>icagrelor</w:t>
      </w:r>
      <w:proofErr w:type="spellEnd"/>
      <w:r>
        <w:rPr>
          <w:lang w:val="en-GB"/>
        </w:rPr>
        <w:t xml:space="preserve"> may represent an attractive </w:t>
      </w:r>
      <w:r w:rsidR="00333278">
        <w:rPr>
          <w:lang w:val="en-GB"/>
        </w:rPr>
        <w:t>treatment. In fact,</w:t>
      </w:r>
      <w:r>
        <w:rPr>
          <w:lang w:val="en-GB"/>
        </w:rPr>
        <w:t xml:space="preserve"> previous studies have demonstrated that </w:t>
      </w:r>
      <w:proofErr w:type="spellStart"/>
      <w:r w:rsidR="00333278">
        <w:rPr>
          <w:lang w:val="en-GB"/>
        </w:rPr>
        <w:t>ticagrelor</w:t>
      </w:r>
      <w:proofErr w:type="spellEnd"/>
      <w:r>
        <w:rPr>
          <w:lang w:val="en-GB"/>
        </w:rPr>
        <w:t xml:space="preserve"> may increase coronary blood velocity either in a canine model or in humans by preventing cellular uptake</w:t>
      </w:r>
      <w:r w:rsidR="004C7CBA">
        <w:rPr>
          <w:lang w:val="en-GB"/>
        </w:rPr>
        <w:t xml:space="preserve"> of locally produced endogenous</w:t>
      </w:r>
      <w:r w:rsidR="000D413E">
        <w:rPr>
          <w:lang w:val="en-GB"/>
        </w:rPr>
        <w:t xml:space="preserve"> adenosine</w:t>
      </w:r>
      <w:r w:rsidR="00D96CEB">
        <w:rPr>
          <w:lang w:val="en-GB"/>
        </w:rPr>
        <w:t xml:space="preserve"> and by therefore increasing extra</w:t>
      </w:r>
      <w:r w:rsidR="00EF1238">
        <w:rPr>
          <w:lang w:val="en-GB"/>
        </w:rPr>
        <w:t>-cellular levels of adenosine</w:t>
      </w:r>
      <w:r w:rsidR="004C7CBA">
        <w:rPr>
          <w:lang w:val="en-GB"/>
        </w:rPr>
        <w:t xml:space="preserve">. </w:t>
      </w:r>
      <w:r w:rsidR="004C7CBA">
        <w:rPr>
          <w:lang w:val="en-GB"/>
        </w:rPr>
        <w:fldChar w:fldCharType="begin">
          <w:fldData xml:space="preserve">PEVuZE5vdGU+PENpdGU+PEF1dGhvcj52YW4gR2llemVuPC9BdXRob3I+PFllYXI+MjAxMjwvWWVh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</w:fldData>
        </w:fldChar>
      </w:r>
      <w:r w:rsidR="00A41F38">
        <w:rPr>
          <w:lang w:val="en-GB"/>
        </w:rPr>
        <w:instrText xml:space="preserve"> ADDIN EN.CITE </w:instrText>
      </w:r>
      <w:r w:rsidR="00A41F38">
        <w:rPr>
          <w:lang w:val="en-GB"/>
        </w:rPr>
        <w:fldChar w:fldCharType="begin">
          <w:fldData xml:space="preserve">PEVuZE5vdGU+PENpdGU+PEF1dGhvcj52YW4gR2llemVuPC9BdXRob3I+PFllYXI+MjAxMjwvWWVh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</w:fldData>
        </w:fldChar>
      </w:r>
      <w:r w:rsidR="00A41F38">
        <w:rPr>
          <w:lang w:val="en-GB"/>
        </w:rPr>
        <w:instrText xml:space="preserve"> ADDIN EN.CITE.DATA </w:instrText>
      </w:r>
      <w:r w:rsidR="00A41F38">
        <w:rPr>
          <w:lang w:val="en-GB"/>
        </w:rPr>
      </w:r>
      <w:r w:rsidR="00A41F38">
        <w:rPr>
          <w:lang w:val="en-GB"/>
        </w:rPr>
        <w:fldChar w:fldCharType="end"/>
      </w:r>
      <w:r w:rsidR="004C7CBA">
        <w:rPr>
          <w:lang w:val="en-GB"/>
        </w:rPr>
      </w:r>
      <w:r w:rsidR="004C7CBA">
        <w:rPr>
          <w:lang w:val="en-GB"/>
        </w:rPr>
        <w:fldChar w:fldCharType="separate"/>
      </w:r>
      <w:r w:rsidR="00A41F38">
        <w:rPr>
          <w:noProof/>
          <w:lang w:val="en-GB"/>
        </w:rPr>
        <w:t>(13,15,27,34-36)</w:t>
      </w:r>
      <w:r w:rsidR="004C7CBA">
        <w:rPr>
          <w:lang w:val="en-GB"/>
        </w:rPr>
        <w:fldChar w:fldCharType="end"/>
      </w:r>
      <w:r w:rsidR="00EF1238" w:rsidRPr="00EF1238">
        <w:rPr>
          <w:lang w:val="en-GB"/>
        </w:rPr>
        <w:t xml:space="preserve"> </w:t>
      </w:r>
    </w:p>
    <w:p w14:paraId="0B9E90DD" w14:textId="0EBD0A66" w:rsidR="00237707" w:rsidRDefault="00476123" w:rsidP="00A27B61">
      <w:pPr>
        <w:spacing w:line="480" w:lineRule="auto"/>
        <w:ind w:firstLine="708"/>
        <w:jc w:val="both"/>
        <w:rPr>
          <w:lang w:val="en-GB"/>
        </w:rPr>
      </w:pPr>
      <w:r>
        <w:rPr>
          <w:lang w:val="en-GB"/>
        </w:rPr>
        <w:t>Our study</w:t>
      </w:r>
      <w:r w:rsidR="00237707">
        <w:rPr>
          <w:lang w:val="en-GB"/>
        </w:rPr>
        <w:t xml:space="preserve"> found that </w:t>
      </w:r>
      <w:proofErr w:type="spellStart"/>
      <w:r w:rsidR="00237707">
        <w:rPr>
          <w:lang w:val="en-GB"/>
        </w:rPr>
        <w:t>ticagrelor</w:t>
      </w:r>
      <w:proofErr w:type="spellEnd"/>
      <w:r w:rsidR="006F6A2C">
        <w:rPr>
          <w:lang w:val="en-GB"/>
        </w:rPr>
        <w:t xml:space="preserve"> pre-trea</w:t>
      </w:r>
      <w:r w:rsidR="003226EE">
        <w:rPr>
          <w:lang w:val="en-GB"/>
        </w:rPr>
        <w:t>t</w:t>
      </w:r>
      <w:r w:rsidR="006F6A2C">
        <w:rPr>
          <w:lang w:val="en-GB"/>
        </w:rPr>
        <w:t>ment</w:t>
      </w:r>
      <w:r w:rsidR="00237707">
        <w:rPr>
          <w:lang w:val="en-GB"/>
        </w:rPr>
        <w:t xml:space="preserve"> </w:t>
      </w:r>
      <w:proofErr w:type="gramStart"/>
      <w:r>
        <w:rPr>
          <w:lang w:val="en-GB"/>
        </w:rPr>
        <w:t>may</w:t>
      </w:r>
      <w:proofErr w:type="gramEnd"/>
      <w:r>
        <w:rPr>
          <w:lang w:val="en-GB"/>
        </w:rPr>
        <w:t xml:space="preserve"> increase </w:t>
      </w:r>
      <w:r w:rsidR="00237707">
        <w:rPr>
          <w:lang w:val="en-GB"/>
        </w:rPr>
        <w:t xml:space="preserve">coronary blood flow immediately after CTO recanalization as compared to </w:t>
      </w:r>
      <w:proofErr w:type="spellStart"/>
      <w:r w:rsidR="00237707">
        <w:rPr>
          <w:lang w:val="en-GB"/>
        </w:rPr>
        <w:t>clopidogrel</w:t>
      </w:r>
      <w:proofErr w:type="spellEnd"/>
      <w:r w:rsidR="00237707">
        <w:rPr>
          <w:lang w:val="en-GB"/>
        </w:rPr>
        <w:t xml:space="preserve">. </w:t>
      </w:r>
      <w:r>
        <w:rPr>
          <w:lang w:val="en-GB"/>
        </w:rPr>
        <w:t xml:space="preserve">This was </w:t>
      </w:r>
      <w:r w:rsidR="009902E1">
        <w:rPr>
          <w:lang w:val="en-GB"/>
        </w:rPr>
        <w:t xml:space="preserve">mainly </w:t>
      </w:r>
      <w:r>
        <w:rPr>
          <w:lang w:val="en-GB"/>
        </w:rPr>
        <w:t xml:space="preserve">driven by increase in blood velocity but did not </w:t>
      </w:r>
      <w:r w:rsidR="00347802">
        <w:rPr>
          <w:lang w:val="en-GB"/>
        </w:rPr>
        <w:t>translate into</w:t>
      </w:r>
      <w:r>
        <w:rPr>
          <w:lang w:val="en-GB"/>
        </w:rPr>
        <w:t xml:space="preserve"> a </w:t>
      </w:r>
      <w:r w:rsidR="009902E1">
        <w:rPr>
          <w:lang w:val="en-GB"/>
        </w:rPr>
        <w:t xml:space="preserve">flow-mediated </w:t>
      </w:r>
      <w:r>
        <w:rPr>
          <w:lang w:val="en-GB"/>
        </w:rPr>
        <w:t xml:space="preserve">vasodilation of </w:t>
      </w:r>
      <w:proofErr w:type="spellStart"/>
      <w:r>
        <w:rPr>
          <w:lang w:val="en-GB"/>
        </w:rPr>
        <w:t>epicardial</w:t>
      </w:r>
      <w:proofErr w:type="spellEnd"/>
      <w:r>
        <w:rPr>
          <w:lang w:val="en-GB"/>
        </w:rPr>
        <w:t xml:space="preserve"> vessel, </w:t>
      </w:r>
      <w:r w:rsidR="009902E1">
        <w:rPr>
          <w:lang w:val="en-GB"/>
        </w:rPr>
        <w:t xml:space="preserve">which is </w:t>
      </w:r>
      <w:r>
        <w:rPr>
          <w:lang w:val="en-GB"/>
        </w:rPr>
        <w:t xml:space="preserve">typical of adenosine administration. </w:t>
      </w:r>
      <w:r w:rsidR="00162591">
        <w:rPr>
          <w:lang w:val="en-GB"/>
        </w:rPr>
        <w:t xml:space="preserve">This is in line </w:t>
      </w:r>
      <w:r w:rsidR="00A27B61">
        <w:rPr>
          <w:lang w:val="en-GB"/>
        </w:rPr>
        <w:t>with</w:t>
      </w:r>
      <w:r w:rsidR="00162591">
        <w:rPr>
          <w:lang w:val="en-GB"/>
        </w:rPr>
        <w:t xml:space="preserve"> previous studies, which showed </w:t>
      </w:r>
      <w:r w:rsidR="00D8328A">
        <w:rPr>
          <w:lang w:val="en-GB"/>
        </w:rPr>
        <w:t>a dysfunctional status of vascular smooth muscle cells in CTO</w:t>
      </w:r>
      <w:r w:rsidR="00162591">
        <w:rPr>
          <w:lang w:val="en-GB"/>
        </w:rPr>
        <w:t xml:space="preserve">. </w:t>
      </w:r>
      <w:r w:rsidR="00162591">
        <w:rPr>
          <w:lang w:val="en-GB"/>
        </w:rPr>
        <w:fldChar w:fldCharType="begin">
          <w:fldData xml:space="preserve">PEVuZE5vdGU+PENpdGU+PEF1dGhvcj5CcnVnYWxldHRhPC9BdXRob3I+PFllYXI+MjAxMjwvWWVh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==
</w:fldData>
        </w:fldChar>
      </w:r>
      <w:r w:rsidR="006F2B6A">
        <w:rPr>
          <w:lang w:val="en-GB"/>
        </w:rPr>
        <w:instrText xml:space="preserve"> ADDIN EN.CITE </w:instrText>
      </w:r>
      <w:r w:rsidR="006F2B6A">
        <w:rPr>
          <w:lang w:val="en-GB"/>
        </w:rPr>
        <w:fldChar w:fldCharType="begin">
          <w:fldData xml:space="preserve">PEVuZE5vdGU+PENpdGU+PEF1dGhvcj5CcnVnYWxldHRhPC9BdXRob3I+PFllYXI+MjAxMjwvWWVh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==
</w:fldData>
        </w:fldChar>
      </w:r>
      <w:r w:rsidR="006F2B6A">
        <w:rPr>
          <w:lang w:val="en-GB"/>
        </w:rPr>
        <w:instrText xml:space="preserve"> ADDIN EN.CITE.DATA </w:instrText>
      </w:r>
      <w:r w:rsidR="006F2B6A">
        <w:rPr>
          <w:lang w:val="en-GB"/>
        </w:rPr>
      </w:r>
      <w:r w:rsidR="006F2B6A">
        <w:rPr>
          <w:lang w:val="en-GB"/>
        </w:rPr>
        <w:fldChar w:fldCharType="end"/>
      </w:r>
      <w:r w:rsidR="00162591">
        <w:rPr>
          <w:lang w:val="en-GB"/>
        </w:rPr>
      </w:r>
      <w:r w:rsidR="00162591">
        <w:rPr>
          <w:lang w:val="en-GB"/>
        </w:rPr>
        <w:fldChar w:fldCharType="separate"/>
      </w:r>
      <w:r w:rsidR="006F2B6A">
        <w:rPr>
          <w:noProof/>
          <w:lang w:val="en-GB"/>
        </w:rPr>
        <w:t>(4,8)</w:t>
      </w:r>
      <w:r w:rsidR="00162591">
        <w:rPr>
          <w:lang w:val="en-GB"/>
        </w:rPr>
        <w:fldChar w:fldCharType="end"/>
      </w:r>
      <w:r w:rsidR="00162591">
        <w:rPr>
          <w:lang w:val="en-GB"/>
        </w:rPr>
        <w:t xml:space="preserve"> </w:t>
      </w:r>
      <w:r w:rsidR="00E21DB0">
        <w:rPr>
          <w:lang w:val="en-GB"/>
        </w:rPr>
        <w:t>Of note, t</w:t>
      </w:r>
      <w:r w:rsidR="008A4459">
        <w:rPr>
          <w:lang w:val="en-GB"/>
        </w:rPr>
        <w:t xml:space="preserve">his increase in coronary blood flow was evident </w:t>
      </w:r>
      <w:r w:rsidR="00BF6B56">
        <w:rPr>
          <w:lang w:val="en-GB"/>
        </w:rPr>
        <w:t xml:space="preserve">not only </w:t>
      </w:r>
      <w:r w:rsidR="008A4459">
        <w:rPr>
          <w:lang w:val="en-GB"/>
        </w:rPr>
        <w:t xml:space="preserve">during stepwise infusion of exogenous adenosine, but also at baseline. </w:t>
      </w:r>
      <w:proofErr w:type="spellStart"/>
      <w:r w:rsidR="00EE550D">
        <w:rPr>
          <w:lang w:val="en-GB"/>
        </w:rPr>
        <w:t>T</w:t>
      </w:r>
      <w:r w:rsidR="00712E87">
        <w:rPr>
          <w:lang w:val="en-GB"/>
        </w:rPr>
        <w:t>icagrelor</w:t>
      </w:r>
      <w:proofErr w:type="spellEnd"/>
      <w:r w:rsidR="00712E87">
        <w:rPr>
          <w:lang w:val="en-GB"/>
        </w:rPr>
        <w:t xml:space="preserve"> </w:t>
      </w:r>
      <w:r w:rsidR="008A4459">
        <w:rPr>
          <w:lang w:val="en-GB"/>
        </w:rPr>
        <w:t xml:space="preserve">pre-treatment may have </w:t>
      </w:r>
      <w:r w:rsidR="000F2346">
        <w:rPr>
          <w:lang w:val="en-GB"/>
        </w:rPr>
        <w:t xml:space="preserve">indeed </w:t>
      </w:r>
      <w:r w:rsidR="008A4459">
        <w:rPr>
          <w:lang w:val="en-GB"/>
        </w:rPr>
        <w:t xml:space="preserve">increased extracellular levels of adenosine leading to a larger baseline coronary blood flow than </w:t>
      </w:r>
      <w:proofErr w:type="spellStart"/>
      <w:r w:rsidR="008A4459">
        <w:rPr>
          <w:lang w:val="en-GB"/>
        </w:rPr>
        <w:t>clopidogrel</w:t>
      </w:r>
      <w:proofErr w:type="spellEnd"/>
      <w:r w:rsidR="008A4459">
        <w:rPr>
          <w:lang w:val="en-GB"/>
        </w:rPr>
        <w:t xml:space="preserve"> pre-treatment. </w:t>
      </w:r>
      <w:r w:rsidR="001470E0">
        <w:rPr>
          <w:lang w:val="en-GB"/>
        </w:rPr>
        <w:t xml:space="preserve">It could be hypothesized that </w:t>
      </w:r>
      <w:r w:rsidR="001470E0">
        <w:rPr>
          <w:lang w:val="en-GB"/>
        </w:rPr>
        <w:lastRenderedPageBreak/>
        <w:t xml:space="preserve">CTO patients are particularly responsive to </w:t>
      </w:r>
      <w:r w:rsidR="00882F08">
        <w:rPr>
          <w:lang w:val="en-GB"/>
        </w:rPr>
        <w:t xml:space="preserve">either endogenous or exogenous </w:t>
      </w:r>
      <w:r w:rsidR="001470E0">
        <w:rPr>
          <w:lang w:val="en-GB"/>
        </w:rPr>
        <w:t>adenosine, given their situation of chronic ischemia</w:t>
      </w:r>
      <w:r w:rsidR="00F954F0">
        <w:rPr>
          <w:lang w:val="en-GB"/>
        </w:rPr>
        <w:t>.</w:t>
      </w:r>
      <w:r w:rsidR="001470E0">
        <w:rPr>
          <w:lang w:val="en-GB"/>
        </w:rPr>
        <w:t xml:space="preserve"> </w:t>
      </w:r>
    </w:p>
    <w:p w14:paraId="1A2F6D9C" w14:textId="78CE670C" w:rsidR="00AA02D0" w:rsidRDefault="00D8328A" w:rsidP="00F20FFF">
      <w:pPr>
        <w:spacing w:line="480" w:lineRule="auto"/>
        <w:ind w:firstLine="708"/>
        <w:jc w:val="both"/>
        <w:rPr>
          <w:lang w:val="en-GB"/>
        </w:rPr>
      </w:pPr>
      <w:r>
        <w:rPr>
          <w:lang w:val="en-GB"/>
        </w:rPr>
        <w:t>There were no</w:t>
      </w:r>
      <w:r w:rsidR="00A30340">
        <w:rPr>
          <w:lang w:val="en-GB"/>
        </w:rPr>
        <w:t xml:space="preserve"> </w:t>
      </w:r>
      <w:r w:rsidR="002215FF">
        <w:rPr>
          <w:lang w:val="en-GB"/>
        </w:rPr>
        <w:t>effect</w:t>
      </w:r>
      <w:r>
        <w:rPr>
          <w:lang w:val="en-GB"/>
        </w:rPr>
        <w:t>s</w:t>
      </w:r>
      <w:r w:rsidR="002215FF">
        <w:rPr>
          <w:lang w:val="en-GB"/>
        </w:rPr>
        <w:t xml:space="preserve"> of </w:t>
      </w:r>
      <w:proofErr w:type="spellStart"/>
      <w:r w:rsidR="002215FF">
        <w:rPr>
          <w:lang w:val="en-GB"/>
        </w:rPr>
        <w:t>ticagrelor</w:t>
      </w:r>
      <w:proofErr w:type="spellEnd"/>
      <w:r w:rsidR="002215FF">
        <w:rPr>
          <w:lang w:val="en-GB"/>
        </w:rPr>
        <w:t xml:space="preserve"> vs. </w:t>
      </w:r>
      <w:proofErr w:type="spellStart"/>
      <w:r w:rsidR="002215FF">
        <w:rPr>
          <w:lang w:val="en-GB"/>
        </w:rPr>
        <w:t>clopidogrel</w:t>
      </w:r>
      <w:proofErr w:type="spellEnd"/>
      <w:r w:rsidR="002215FF">
        <w:rPr>
          <w:lang w:val="en-GB"/>
        </w:rPr>
        <w:t xml:space="preserve"> </w:t>
      </w:r>
      <w:r w:rsidR="00BF1D17">
        <w:rPr>
          <w:lang w:val="en-GB"/>
        </w:rPr>
        <w:t>either on coronary blood flow or on vasodilatation</w:t>
      </w:r>
      <w:r w:rsidR="00EE550D">
        <w:rPr>
          <w:lang w:val="en-GB"/>
        </w:rPr>
        <w:t xml:space="preserve"> after nitrates administration</w:t>
      </w:r>
      <w:r w:rsidR="002215FF">
        <w:rPr>
          <w:lang w:val="en-GB"/>
        </w:rPr>
        <w:t xml:space="preserve">. </w:t>
      </w:r>
      <w:r w:rsidR="00702D80">
        <w:rPr>
          <w:lang w:val="en-GB"/>
        </w:rPr>
        <w:t xml:space="preserve">This is in favour of the </w:t>
      </w:r>
      <w:r w:rsidR="00BF1D17">
        <w:rPr>
          <w:lang w:val="en-GB"/>
        </w:rPr>
        <w:t xml:space="preserve">adenosine-based </w:t>
      </w:r>
      <w:proofErr w:type="spellStart"/>
      <w:r w:rsidR="00BF1D17">
        <w:rPr>
          <w:lang w:val="en-GB"/>
        </w:rPr>
        <w:t>t</w:t>
      </w:r>
      <w:r w:rsidR="00882F08">
        <w:rPr>
          <w:lang w:val="en-GB"/>
        </w:rPr>
        <w:t>icagrelor</w:t>
      </w:r>
      <w:proofErr w:type="spellEnd"/>
      <w:r w:rsidR="00EE550D">
        <w:rPr>
          <w:lang w:val="en-GB"/>
        </w:rPr>
        <w:t xml:space="preserve"> mechanism of action</w:t>
      </w:r>
      <w:r>
        <w:rPr>
          <w:lang w:val="en-GB"/>
        </w:rPr>
        <w:t>.</w:t>
      </w:r>
      <w:r w:rsidR="00A41F38">
        <w:rPr>
          <w:lang w:val="en-GB"/>
        </w:rPr>
        <w:t xml:space="preserve"> </w:t>
      </w:r>
      <w:r w:rsidR="00A41F38">
        <w:rPr>
          <w:lang w:val="en-GB"/>
        </w:rPr>
        <w:fldChar w:fldCharType="begin"/>
      </w:r>
      <w:r w:rsidR="00A41F38">
        <w:rPr>
          <w:lang w:val="en-GB"/>
        </w:rPr>
        <w:instrText xml:space="preserve"> ADDIN EN.CITE &lt;EndNote&gt;&lt;Cite&gt;&lt;Author&gt;Cattaneo&lt;/Author&gt;&lt;Year&gt;2014&lt;/Year&gt;&lt;RecNum&gt;5665&lt;/RecNum&gt;&lt;DisplayText&gt;(36)&lt;/DisplayText&gt;&lt;record&gt;&lt;rec-number&gt;5665&lt;/rec-number&gt;&lt;foreign-keys&gt;&lt;key app="EN" db-id="az0t2vvdxdvxteevrd2ve05rd222t0saef5s" timestamp="1503047080"&gt;5665&lt;/key&gt;&lt;/foreign-keys&gt;&lt;ref-type name="Journal Article"&gt;17&lt;/ref-type&gt;&lt;contributors&gt;&lt;authors&gt;&lt;author&gt;Cattaneo, M.&lt;/author&gt;&lt;author&gt;Schulz, R.&lt;/author&gt;&lt;author&gt;Nylander, S.&lt;/author&gt;&lt;/authors&gt;&lt;/contributors&gt;&lt;auth-address&gt;Unita di Medicina 3, Ospedale San Paolo, Dipartimento di Scienze della Salute, Universita degli Studi di Milano, Milan, Italy. Electronic address: marco.cattaneo@unimi.it.&amp;#xD;Institute of Physiology, Justus-Liebig University Giessen, Giessen, Germany.&amp;#xD;AstraZeneca Research and Development, Molndal, Sweden.&lt;/auth-address&gt;&lt;titles&gt;&lt;title&gt;Adenosine-mediated effects of ticagrelor: evidence and potential clinical relevance&lt;/title&gt;&lt;secondary-title&gt;J Am Coll Cardiol&lt;/secondary-title&gt;&lt;/titles&gt;&lt;periodical&gt;&lt;full-title&gt;J Am Coll Cardiol&lt;/full-title&gt;&lt;/periodical&gt;&lt;pages&gt;2503-9&lt;/pages&gt;&lt;volume&gt;63&lt;/volume&gt;&lt;number&gt;23&lt;/number&gt;&lt;keywords&gt;&lt;keyword&gt;Acute Coronary Syndrome/*drug therapy/metabolism&lt;/keyword&gt;&lt;keyword&gt;Adenosine/*analogs &amp;amp; derivatives/*metabolism/therapeutic use&lt;/keyword&gt;&lt;keyword&gt;Humans&lt;/keyword&gt;&lt;keyword&gt;Purinergic P2Y Receptor Antagonists/*therapeutic use&lt;/keyword&gt;&lt;keyword&gt;Treatment Outcome&lt;/keyword&gt;&lt;keyword&gt;P2y(12)&lt;/keyword&gt;&lt;keyword&gt;acute coronary syndrome(s)&lt;/keyword&gt;&lt;keyword&gt;adenosine&lt;/keyword&gt;&lt;keyword&gt;antiplatelet agents&lt;/keyword&gt;&lt;keyword&gt;ticagrelor&lt;/keyword&gt;&lt;/keywords&gt;&lt;dates&gt;&lt;year&gt;2014&lt;/year&gt;&lt;pub-dates&gt;&lt;date&gt;Jun 17&lt;/date&gt;&lt;/pub-dates&gt;&lt;/dates&gt;&lt;isbn&gt;1558-3597 (Electronic)&amp;#xD;0735-1097 (Linking)&lt;/isbn&gt;&lt;accession-num&gt;24768873&lt;/accession-num&gt;&lt;urls&gt;&lt;related-urls&gt;&lt;url&gt;https://www.ncbi.nlm.nih.gov/pubmed/24768873&lt;/url&gt;&lt;/related-urls&gt;&lt;/urls&gt;&lt;electronic-resource-num&gt;10.1016/j.jacc.2014.03.031&lt;/electronic-resource-num&gt;&lt;/record&gt;&lt;/Cite&gt;&lt;/EndNote&gt;</w:instrText>
      </w:r>
      <w:r w:rsidR="00A41F38">
        <w:rPr>
          <w:lang w:val="en-GB"/>
        </w:rPr>
        <w:fldChar w:fldCharType="separate"/>
      </w:r>
      <w:r w:rsidR="00A41F38">
        <w:rPr>
          <w:noProof/>
          <w:lang w:val="en-GB"/>
        </w:rPr>
        <w:t>(36)</w:t>
      </w:r>
      <w:r w:rsidR="00A41F38">
        <w:rPr>
          <w:lang w:val="en-GB"/>
        </w:rPr>
        <w:fldChar w:fldCharType="end"/>
      </w:r>
      <w:r>
        <w:rPr>
          <w:lang w:val="en-GB"/>
        </w:rPr>
        <w:t xml:space="preserve"> In fact, </w:t>
      </w:r>
      <w:r w:rsidR="00BF1D17">
        <w:rPr>
          <w:lang w:val="en-GB"/>
        </w:rPr>
        <w:t xml:space="preserve">nitrates </w:t>
      </w:r>
      <w:r>
        <w:rPr>
          <w:lang w:val="en-GB"/>
        </w:rPr>
        <w:t xml:space="preserve">have a direct endothelium-independent effect on vascular smooth muscle cells and </w:t>
      </w:r>
      <w:r w:rsidR="00BF1D17">
        <w:rPr>
          <w:lang w:val="en-GB"/>
        </w:rPr>
        <w:t>d</w:t>
      </w:r>
      <w:r>
        <w:rPr>
          <w:lang w:val="en-GB"/>
        </w:rPr>
        <w:t>o</w:t>
      </w:r>
      <w:r w:rsidR="00BF1D17">
        <w:rPr>
          <w:lang w:val="en-GB"/>
        </w:rPr>
        <w:t xml:space="preserve"> not act through adenosine. </w:t>
      </w:r>
      <w:r w:rsidR="00A27B61">
        <w:rPr>
          <w:lang w:val="en-GB"/>
        </w:rPr>
        <w:t xml:space="preserve">The dysfunctional status of vascular smooth muscle cells in CTO </w:t>
      </w:r>
      <w:r w:rsidR="00022057">
        <w:rPr>
          <w:lang w:val="en-GB"/>
        </w:rPr>
        <w:t>is typically faced by CTO operators, who underestimate distal CTO vessel</w:t>
      </w:r>
      <w:r w:rsidR="003226EE">
        <w:rPr>
          <w:lang w:val="en-GB"/>
        </w:rPr>
        <w:t xml:space="preserve"> size</w:t>
      </w:r>
      <w:r w:rsidR="00EE550D">
        <w:rPr>
          <w:lang w:val="en-GB"/>
        </w:rPr>
        <w:t>,</w:t>
      </w:r>
      <w:r w:rsidR="00022057">
        <w:rPr>
          <w:lang w:val="en-GB"/>
        </w:rPr>
        <w:t xml:space="preserve"> due to its inability to vasodilate properly </w:t>
      </w:r>
      <w:r w:rsidR="00795694">
        <w:rPr>
          <w:lang w:val="en-GB"/>
        </w:rPr>
        <w:t>with nitrate administration</w:t>
      </w:r>
      <w:r w:rsidR="00EE550D">
        <w:rPr>
          <w:lang w:val="en-GB"/>
        </w:rPr>
        <w:t>,</w:t>
      </w:r>
      <w:r w:rsidR="00795694">
        <w:rPr>
          <w:lang w:val="en-GB"/>
        </w:rPr>
        <w:t xml:space="preserve"> </w:t>
      </w:r>
      <w:r w:rsidR="00022057">
        <w:rPr>
          <w:lang w:val="en-GB"/>
        </w:rPr>
        <w:t xml:space="preserve">with subsequent </w:t>
      </w:r>
      <w:proofErr w:type="spellStart"/>
      <w:r w:rsidR="00022057">
        <w:rPr>
          <w:lang w:val="en-GB"/>
        </w:rPr>
        <w:t>undersizing</w:t>
      </w:r>
      <w:proofErr w:type="spellEnd"/>
      <w:r w:rsidR="00022057">
        <w:rPr>
          <w:lang w:val="en-GB"/>
        </w:rPr>
        <w:t xml:space="preserve"> of the stent implanted. </w:t>
      </w:r>
      <w:r w:rsidR="00022057">
        <w:fldChar w:fldCharType="begin">
          <w:fldData xml:space="preserve">PEVuZE5vdGU+PENpdGU+PEF1dGhvcj5HYWxhc3NpPC9BdXRob3I+PFllYXI+MjAxMjwvWWVhcj48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</w:fldData>
        </w:fldChar>
      </w:r>
      <w:r w:rsidR="006F2B6A">
        <w:instrText xml:space="preserve"> ADDIN EN.CITE </w:instrText>
      </w:r>
      <w:r w:rsidR="006F2B6A">
        <w:fldChar w:fldCharType="begin">
          <w:fldData xml:space="preserve">PEVuZE5vdGU+PENpdGU+PEF1dGhvcj5HYWxhc3NpPC9BdXRob3I+PFllYXI+MjAxMjwvWWVhcj48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</w:fldData>
        </w:fldChar>
      </w:r>
      <w:r w:rsidR="006F2B6A">
        <w:instrText xml:space="preserve"> ADDIN EN.CITE.DATA </w:instrText>
      </w:r>
      <w:r w:rsidR="006F2B6A">
        <w:fldChar w:fldCharType="end"/>
      </w:r>
      <w:r w:rsidR="00022057">
        <w:fldChar w:fldCharType="separate"/>
      </w:r>
      <w:r w:rsidR="006F2B6A">
        <w:rPr>
          <w:noProof/>
        </w:rPr>
        <w:t>(4,9)</w:t>
      </w:r>
      <w:r w:rsidR="00022057">
        <w:fldChar w:fldCharType="end"/>
      </w:r>
    </w:p>
    <w:p w14:paraId="27002274" w14:textId="332FCBBD" w:rsidR="00D33A81" w:rsidRDefault="00702D80" w:rsidP="00E24D21">
      <w:pPr>
        <w:spacing w:line="480" w:lineRule="auto"/>
        <w:ind w:firstLine="708"/>
        <w:jc w:val="both"/>
        <w:rPr>
          <w:lang w:val="en-GB"/>
        </w:rPr>
      </w:pPr>
      <w:r>
        <w:rPr>
          <w:lang w:val="en-GB"/>
        </w:rPr>
        <w:t xml:space="preserve">Treatment of </w:t>
      </w:r>
      <w:r w:rsidR="00022057">
        <w:rPr>
          <w:lang w:val="en-GB"/>
        </w:rPr>
        <w:t xml:space="preserve">CTO </w:t>
      </w:r>
      <w:r>
        <w:rPr>
          <w:lang w:val="en-GB"/>
        </w:rPr>
        <w:t>vascular dysfunction may have important clinical application</w:t>
      </w:r>
      <w:r w:rsidR="00FD696D">
        <w:rPr>
          <w:lang w:val="en-GB"/>
        </w:rPr>
        <w:t>s</w:t>
      </w:r>
      <w:r>
        <w:rPr>
          <w:lang w:val="en-GB"/>
        </w:rPr>
        <w:t xml:space="preserve">. </w:t>
      </w:r>
      <w:r w:rsidR="008026AD">
        <w:rPr>
          <w:lang w:val="en-GB"/>
        </w:rPr>
        <w:t>CTO d</w:t>
      </w:r>
      <w:r>
        <w:rPr>
          <w:lang w:val="en-GB"/>
        </w:rPr>
        <w:t xml:space="preserve">ownstream vascular dysfunction with lack of increased blood supply in response to vasodilatory stimuli </w:t>
      </w:r>
      <w:r w:rsidR="00795694">
        <w:rPr>
          <w:lang w:val="en-GB"/>
        </w:rPr>
        <w:t xml:space="preserve">may, for example, </w:t>
      </w:r>
      <w:r w:rsidR="00331F35">
        <w:rPr>
          <w:lang w:val="en-GB"/>
        </w:rPr>
        <w:t>represent an</w:t>
      </w:r>
      <w:r>
        <w:rPr>
          <w:lang w:val="en-GB"/>
        </w:rPr>
        <w:t xml:space="preserve"> additional factor contributing to generate ischemia.</w:t>
      </w:r>
      <w:r w:rsidR="00C17474">
        <w:rPr>
          <w:lang w:val="en-GB"/>
        </w:rPr>
        <w:t xml:space="preserve"> </w:t>
      </w:r>
      <w:r>
        <w:rPr>
          <w:lang w:val="en-GB"/>
        </w:rPr>
        <w:fldChar w:fldCharType="begin">
          <w:fldData xml:space="preserve">PEVuZE5vdGU+PENpdGU+PEF1dGhvcj5NYXJ6aWxsaSBNPC9BdXRob3I+PFllYXI+MjAxMDwvWWVh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=
</w:fldData>
        </w:fldChar>
      </w:r>
      <w:r w:rsidR="00A41F38">
        <w:rPr>
          <w:lang w:val="en-GB"/>
        </w:rPr>
        <w:instrText xml:space="preserve"> ADDIN EN.CITE </w:instrText>
      </w:r>
      <w:r w:rsidR="00A41F38">
        <w:rPr>
          <w:lang w:val="en-GB"/>
        </w:rPr>
        <w:fldChar w:fldCharType="begin">
          <w:fldData xml:space="preserve">PEVuZE5vdGU+PENpdGU+PEF1dGhvcj5NYXJ6aWxsaSBNPC9BdXRob3I+PFllYXI+MjAxMDwvWWVh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=
</w:fldData>
        </w:fldChar>
      </w:r>
      <w:r w:rsidR="00A41F38">
        <w:rPr>
          <w:lang w:val="en-GB"/>
        </w:rPr>
        <w:instrText xml:space="preserve"> ADDIN EN.CITE.DATA </w:instrText>
      </w:r>
      <w:r w:rsidR="00A41F38">
        <w:rPr>
          <w:lang w:val="en-GB"/>
        </w:rPr>
      </w:r>
      <w:r w:rsidR="00A41F38">
        <w:rPr>
          <w:lang w:val="en-GB"/>
        </w:rPr>
        <w:fldChar w:fldCharType="end"/>
      </w:r>
      <w:r>
        <w:rPr>
          <w:lang w:val="en-GB"/>
        </w:rPr>
      </w:r>
      <w:r>
        <w:rPr>
          <w:lang w:val="en-GB"/>
        </w:rPr>
        <w:fldChar w:fldCharType="separate"/>
      </w:r>
      <w:r w:rsidR="00A41F38">
        <w:rPr>
          <w:noProof/>
          <w:lang w:val="en-GB"/>
        </w:rPr>
        <w:t>(30,37)</w:t>
      </w:r>
      <w:r>
        <w:rPr>
          <w:lang w:val="en-GB"/>
        </w:rPr>
        <w:fldChar w:fldCharType="end"/>
      </w:r>
      <w:r>
        <w:rPr>
          <w:lang w:val="en-GB"/>
        </w:rPr>
        <w:t xml:space="preserve"> This vascular </w:t>
      </w:r>
      <w:r w:rsidR="008026AD">
        <w:rPr>
          <w:lang w:val="en-GB"/>
        </w:rPr>
        <w:t>dysfunction may</w:t>
      </w:r>
      <w:r>
        <w:rPr>
          <w:lang w:val="en-GB"/>
        </w:rPr>
        <w:t xml:space="preserve"> also explain the higher than expected rate of target lesion revascularization following CTO-PCI when compared to percutaneous treatment of other type of coronary lesions and </w:t>
      </w:r>
      <w:r w:rsidR="00655240">
        <w:rPr>
          <w:lang w:val="en-GB"/>
        </w:rPr>
        <w:t xml:space="preserve">lack of mortality reduction with </w:t>
      </w:r>
      <w:r w:rsidR="008D4D10">
        <w:rPr>
          <w:lang w:val="en-GB"/>
        </w:rPr>
        <w:t xml:space="preserve">high variability </w:t>
      </w:r>
      <w:r>
        <w:rPr>
          <w:lang w:val="en-GB"/>
        </w:rPr>
        <w:t>in patients</w:t>
      </w:r>
      <w:r w:rsidR="0071282B">
        <w:rPr>
          <w:lang w:val="en-GB"/>
        </w:rPr>
        <w:t>’</w:t>
      </w:r>
      <w:r>
        <w:rPr>
          <w:lang w:val="en-GB"/>
        </w:rPr>
        <w:t xml:space="preserve"> symptoms </w:t>
      </w:r>
      <w:r w:rsidR="008D4D10">
        <w:rPr>
          <w:lang w:val="en-GB"/>
        </w:rPr>
        <w:t xml:space="preserve">improvement </w:t>
      </w:r>
      <w:r>
        <w:rPr>
          <w:lang w:val="en-GB"/>
        </w:rPr>
        <w:t xml:space="preserve">when compared to optimal medical therapy. </w:t>
      </w:r>
      <w:r>
        <w:rPr>
          <w:lang w:val="en-GB"/>
        </w:rPr>
        <w:fldChar w:fldCharType="begin">
          <w:fldData xml:space="preserve">PEVuZE5vdGU+PENpdGU+PEF1dGhvcj5Db2xtZW5hcmV6PC9BdXRob3I+PFllYXI+MjAxMDwvWWVh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</w:fldData>
        </w:fldChar>
      </w:r>
      <w:r w:rsidR="006F2B6A">
        <w:rPr>
          <w:lang w:val="en-GB"/>
        </w:rPr>
        <w:instrText xml:space="preserve"> ADDIN EN.CITE </w:instrText>
      </w:r>
      <w:r w:rsidR="006F2B6A">
        <w:rPr>
          <w:lang w:val="en-GB"/>
        </w:rPr>
        <w:fldChar w:fldCharType="begin">
          <w:fldData xml:space="preserve">PEVuZE5vdGU+PENpdGU+PEF1dGhvcj5Db2xtZW5hcmV6PC9BdXRob3I+PFllYXI+MjAxMDwvWWVh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</w:fldData>
        </w:fldChar>
      </w:r>
      <w:r w:rsidR="006F2B6A">
        <w:rPr>
          <w:lang w:val="en-GB"/>
        </w:rPr>
        <w:instrText xml:space="preserve"> ADDIN EN.CITE.DATA </w:instrText>
      </w:r>
      <w:r w:rsidR="006F2B6A">
        <w:rPr>
          <w:lang w:val="en-GB"/>
        </w:rPr>
      </w:r>
      <w:r w:rsidR="006F2B6A">
        <w:rPr>
          <w:lang w:val="en-GB"/>
        </w:rPr>
        <w:fldChar w:fldCharType="end"/>
      </w:r>
      <w:r>
        <w:rPr>
          <w:lang w:val="en-GB"/>
        </w:rPr>
      </w:r>
      <w:r>
        <w:rPr>
          <w:lang w:val="en-GB"/>
        </w:rPr>
        <w:fldChar w:fldCharType="separate"/>
      </w:r>
      <w:r w:rsidR="006F2B6A">
        <w:rPr>
          <w:noProof/>
          <w:lang w:val="en-GB"/>
        </w:rPr>
        <w:t>(2,5-7)</w:t>
      </w:r>
      <w:r>
        <w:rPr>
          <w:lang w:val="en-GB"/>
        </w:rPr>
        <w:fldChar w:fldCharType="end"/>
      </w:r>
      <w:r>
        <w:rPr>
          <w:lang w:val="en-GB"/>
        </w:rPr>
        <w:t xml:space="preserve"> </w:t>
      </w:r>
      <w:r w:rsidR="005C5B7B">
        <w:rPr>
          <w:lang w:val="en-GB"/>
        </w:rPr>
        <w:t xml:space="preserve">Therefore, </w:t>
      </w:r>
      <w:r w:rsidR="00331F35">
        <w:rPr>
          <w:lang w:val="en-GB"/>
        </w:rPr>
        <w:t>by improving vascular function</w:t>
      </w:r>
      <w:r w:rsidR="005C5B7B">
        <w:rPr>
          <w:lang w:val="en-GB"/>
        </w:rPr>
        <w:t xml:space="preserve">, </w:t>
      </w:r>
      <w:proofErr w:type="spellStart"/>
      <w:r w:rsidR="005C5B7B">
        <w:rPr>
          <w:lang w:val="en-GB"/>
        </w:rPr>
        <w:t>ticagrelor</w:t>
      </w:r>
      <w:proofErr w:type="spellEnd"/>
      <w:r w:rsidR="00331F35">
        <w:rPr>
          <w:lang w:val="en-GB"/>
        </w:rPr>
        <w:t xml:space="preserve"> has the potential to improve ischemia</w:t>
      </w:r>
      <w:r w:rsidR="008D4D10">
        <w:rPr>
          <w:lang w:val="en-GB"/>
        </w:rPr>
        <w:t xml:space="preserve"> and to reduce </w:t>
      </w:r>
      <w:r w:rsidR="00331F35">
        <w:rPr>
          <w:lang w:val="en-GB"/>
        </w:rPr>
        <w:t>TLR and symptoms. Future studies and long-term follow-up of this trial sho</w:t>
      </w:r>
      <w:r w:rsidR="00E71829">
        <w:rPr>
          <w:lang w:val="en-GB"/>
        </w:rPr>
        <w:t xml:space="preserve">uld be focused on these aspects, exploring also the effect of 1-year </w:t>
      </w:r>
      <w:proofErr w:type="spellStart"/>
      <w:r w:rsidR="00E71829">
        <w:rPr>
          <w:lang w:val="en-GB"/>
        </w:rPr>
        <w:t>ticagrelor</w:t>
      </w:r>
      <w:proofErr w:type="spellEnd"/>
      <w:r w:rsidR="00E71829">
        <w:rPr>
          <w:lang w:val="en-GB"/>
        </w:rPr>
        <w:t xml:space="preserve"> vs. </w:t>
      </w:r>
      <w:proofErr w:type="spellStart"/>
      <w:r w:rsidR="00E71829">
        <w:rPr>
          <w:lang w:val="en-GB"/>
        </w:rPr>
        <w:t>clopidogrel</w:t>
      </w:r>
      <w:proofErr w:type="spellEnd"/>
      <w:r w:rsidR="00E71829">
        <w:rPr>
          <w:lang w:val="en-GB"/>
        </w:rPr>
        <w:t xml:space="preserve"> treatment.</w:t>
      </w:r>
      <w:r w:rsidR="00D33A81" w:rsidRPr="00D33A81">
        <w:rPr>
          <w:lang w:val="en-GB"/>
        </w:rPr>
        <w:t xml:space="preserve"> </w:t>
      </w:r>
    </w:p>
    <w:p w14:paraId="032EF721" w14:textId="3DDD916C" w:rsidR="00334419" w:rsidRDefault="00334419" w:rsidP="00334419">
      <w:pPr>
        <w:spacing w:line="480" w:lineRule="auto"/>
        <w:ind w:firstLine="708"/>
        <w:jc w:val="both"/>
        <w:rPr>
          <w:lang w:val="en-GB"/>
        </w:rPr>
      </w:pPr>
      <w:r w:rsidRPr="003F3CBB">
        <w:rPr>
          <w:lang w:val="en-GB"/>
        </w:rPr>
        <w:t>Another potential option</w:t>
      </w:r>
      <w:r w:rsidR="00B267F5" w:rsidRPr="003F3CBB">
        <w:rPr>
          <w:lang w:val="en-GB"/>
        </w:rPr>
        <w:t xml:space="preserve"> </w:t>
      </w:r>
      <w:r w:rsidRPr="003F3CBB">
        <w:rPr>
          <w:lang w:val="en-GB"/>
        </w:rPr>
        <w:t xml:space="preserve">to improve </w:t>
      </w:r>
      <w:r w:rsidR="00942EEA" w:rsidRPr="003F3CBB">
        <w:rPr>
          <w:lang w:val="en-GB"/>
        </w:rPr>
        <w:t xml:space="preserve">CTO </w:t>
      </w:r>
      <w:r w:rsidRPr="003F3CBB">
        <w:rPr>
          <w:lang w:val="en-GB"/>
        </w:rPr>
        <w:t>vascular function</w:t>
      </w:r>
      <w:r w:rsidR="002B430D">
        <w:rPr>
          <w:lang w:val="en-GB"/>
        </w:rPr>
        <w:t>,</w:t>
      </w:r>
      <w:r w:rsidR="002B430D" w:rsidRPr="002B430D">
        <w:rPr>
          <w:lang w:val="en-GB"/>
        </w:rPr>
        <w:t xml:space="preserve"> </w:t>
      </w:r>
      <w:r w:rsidR="002B430D" w:rsidRPr="003F3CBB">
        <w:rPr>
          <w:lang w:val="en-GB"/>
        </w:rPr>
        <w:t>explored</w:t>
      </w:r>
      <w:r w:rsidR="002B430D">
        <w:rPr>
          <w:lang w:val="en-GB"/>
        </w:rPr>
        <w:t xml:space="preserve"> in this study,</w:t>
      </w:r>
      <w:r w:rsidR="00942EEA" w:rsidRPr="003F3CBB">
        <w:rPr>
          <w:lang w:val="en-GB"/>
        </w:rPr>
        <w:t xml:space="preserve"> </w:t>
      </w:r>
      <w:r w:rsidRPr="003F3CBB">
        <w:rPr>
          <w:lang w:val="en-GB"/>
        </w:rPr>
        <w:t xml:space="preserve">is represented by </w:t>
      </w:r>
      <w:r w:rsidR="00E71829" w:rsidRPr="003F3CBB">
        <w:rPr>
          <w:lang w:val="en-GB"/>
        </w:rPr>
        <w:t>BRS</w:t>
      </w:r>
      <w:r w:rsidRPr="003F3CBB">
        <w:rPr>
          <w:lang w:val="en-GB"/>
        </w:rPr>
        <w:t xml:space="preserve">. </w:t>
      </w:r>
      <w:r w:rsidR="00B267F5" w:rsidRPr="003F3CBB">
        <w:rPr>
          <w:lang w:val="en-GB"/>
        </w:rPr>
        <w:t xml:space="preserve">Recent reports have raised concerns about safety of these devices and about its superiority over metallic stent in terms of coronary </w:t>
      </w:r>
      <w:proofErr w:type="spellStart"/>
      <w:r w:rsidR="00B267F5" w:rsidRPr="003F3CBB">
        <w:rPr>
          <w:lang w:val="en-GB"/>
        </w:rPr>
        <w:t>vasomotion</w:t>
      </w:r>
      <w:proofErr w:type="spellEnd"/>
      <w:r w:rsidR="00B267F5" w:rsidRPr="003F3CBB">
        <w:rPr>
          <w:lang w:val="en-GB"/>
        </w:rPr>
        <w:t>, which were not known</w:t>
      </w:r>
      <w:r w:rsidR="002B430D">
        <w:rPr>
          <w:lang w:val="en-GB"/>
        </w:rPr>
        <w:t xml:space="preserve"> at the time of study design</w:t>
      </w:r>
      <w:r w:rsidR="00B267F5" w:rsidRPr="003F3CBB">
        <w:rPr>
          <w:lang w:val="en-GB"/>
        </w:rPr>
        <w:t xml:space="preserve"> </w:t>
      </w:r>
      <w:r w:rsidR="00B267F5" w:rsidRPr="003F3CBB">
        <w:rPr>
          <w:lang w:val="en-GB"/>
        </w:rPr>
        <w:fldChar w:fldCharType="begin">
          <w:fldData xml:space="preserve">PEVuZE5vdGU+PENpdGU+PEF1dGhvcj5TZXJydXlzPC9BdXRob3I+PFllYXI+MjAxNjwvWWVhcj48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</w:fldData>
        </w:fldChar>
      </w:r>
      <w:r w:rsidR="003F3CBB" w:rsidRPr="003F3CBB">
        <w:rPr>
          <w:lang w:val="en-GB"/>
        </w:rPr>
        <w:instrText xml:space="preserve"> ADDIN EN.CITE </w:instrText>
      </w:r>
      <w:r w:rsidR="003F3CBB" w:rsidRPr="003F3CBB">
        <w:rPr>
          <w:lang w:val="en-GB"/>
        </w:rPr>
        <w:fldChar w:fldCharType="begin">
          <w:fldData xml:space="preserve">PEVuZE5vdGU+PENpdGU+PEF1dGhvcj5TZXJydXlzPC9BdXRob3I+PFllYXI+MjAxNjwvWWVhcj48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</w:fldData>
        </w:fldChar>
      </w:r>
      <w:r w:rsidR="003F3CBB" w:rsidRPr="003F3CBB">
        <w:rPr>
          <w:lang w:val="en-GB"/>
        </w:rPr>
        <w:instrText xml:space="preserve"> ADDIN EN.CITE.DATA </w:instrText>
      </w:r>
      <w:r w:rsidR="003F3CBB" w:rsidRPr="003F3CBB">
        <w:rPr>
          <w:lang w:val="en-GB"/>
        </w:rPr>
      </w:r>
      <w:r w:rsidR="003F3CBB" w:rsidRPr="003F3CBB">
        <w:rPr>
          <w:lang w:val="en-GB"/>
        </w:rPr>
        <w:fldChar w:fldCharType="end"/>
      </w:r>
      <w:r w:rsidR="00B267F5" w:rsidRPr="003F3CBB">
        <w:rPr>
          <w:lang w:val="en-GB"/>
        </w:rPr>
      </w:r>
      <w:r w:rsidR="00B267F5" w:rsidRPr="003F3CBB">
        <w:rPr>
          <w:lang w:val="en-GB"/>
        </w:rPr>
        <w:fldChar w:fldCharType="separate"/>
      </w:r>
      <w:r w:rsidR="003F3CBB" w:rsidRPr="003F3CBB">
        <w:rPr>
          <w:noProof/>
          <w:lang w:val="en-GB"/>
        </w:rPr>
        <w:t>(23,38)</w:t>
      </w:r>
      <w:r w:rsidR="00B267F5" w:rsidRPr="003F3CBB">
        <w:rPr>
          <w:lang w:val="en-GB"/>
        </w:rPr>
        <w:fldChar w:fldCharType="end"/>
      </w:r>
      <w:r w:rsidR="00B267F5" w:rsidRPr="003F3CBB">
        <w:rPr>
          <w:lang w:val="en-GB"/>
        </w:rPr>
        <w:t xml:space="preserve"> </w:t>
      </w:r>
      <w:r w:rsidR="00F427FC">
        <w:rPr>
          <w:lang w:val="en-GB"/>
        </w:rPr>
        <w:t>when, given</w:t>
      </w:r>
      <w:r w:rsidR="00F427FC" w:rsidRPr="003F3CBB">
        <w:rPr>
          <w:lang w:val="en-GB"/>
        </w:rPr>
        <w:t xml:space="preserve"> the TROFI-II findings</w:t>
      </w:r>
      <w:r w:rsidR="00F427FC">
        <w:rPr>
          <w:lang w:val="en-GB"/>
        </w:rPr>
        <w:t xml:space="preserve">, we </w:t>
      </w:r>
      <w:r w:rsidR="00D9481F">
        <w:rPr>
          <w:lang w:val="en-GB"/>
        </w:rPr>
        <w:t>thought</w:t>
      </w:r>
      <w:r w:rsidR="003F3CBB" w:rsidRPr="003F3CBB">
        <w:rPr>
          <w:lang w:val="en-GB"/>
        </w:rPr>
        <w:t xml:space="preserve"> that h</w:t>
      </w:r>
      <w:r w:rsidRPr="003F3CBB">
        <w:rPr>
          <w:lang w:val="en-GB"/>
        </w:rPr>
        <w:t xml:space="preserve">ealing process following </w:t>
      </w:r>
      <w:r w:rsidR="00D33A81" w:rsidRPr="003F3CBB">
        <w:rPr>
          <w:lang w:val="en-GB"/>
        </w:rPr>
        <w:t>BRS</w:t>
      </w:r>
      <w:r w:rsidRPr="003F3CBB">
        <w:rPr>
          <w:lang w:val="en-GB"/>
        </w:rPr>
        <w:t xml:space="preserve"> implantation </w:t>
      </w:r>
      <w:r w:rsidR="00D33A81" w:rsidRPr="003F3CBB">
        <w:rPr>
          <w:lang w:val="en-GB"/>
        </w:rPr>
        <w:t>may create</w:t>
      </w:r>
      <w:r w:rsidRPr="003F3CBB">
        <w:rPr>
          <w:lang w:val="en-GB"/>
        </w:rPr>
        <w:t xml:space="preserve"> a new vascular structure, which </w:t>
      </w:r>
      <w:r w:rsidR="00D33A81" w:rsidRPr="003F3CBB">
        <w:rPr>
          <w:lang w:val="en-GB"/>
        </w:rPr>
        <w:t xml:space="preserve">is </w:t>
      </w:r>
      <w:r w:rsidRPr="003F3CBB">
        <w:rPr>
          <w:lang w:val="en-GB"/>
        </w:rPr>
        <w:t>missing in a CTO</w:t>
      </w:r>
      <w:r w:rsidR="00F427FC">
        <w:rPr>
          <w:lang w:val="en-GB"/>
        </w:rPr>
        <w:t>.</w:t>
      </w:r>
      <w:r w:rsidR="003F3CBB" w:rsidRPr="003F3CBB">
        <w:rPr>
          <w:lang w:val="en-GB"/>
        </w:rPr>
        <w:t xml:space="preserve"> </w:t>
      </w:r>
      <w:r w:rsidR="00E24D21" w:rsidRPr="003F3CBB">
        <w:rPr>
          <w:lang w:val="en-GB"/>
        </w:rPr>
        <w:fldChar w:fldCharType="begin">
          <w:fldData xml:space="preserve">PEVuZE5vdGU+PENpdGU+PEF1dGhvcj5TYWJhdGU8L0F1dGhvcj48WWVhcj4yMDE2PC9ZZWFyPjxS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</w:fldData>
        </w:fldChar>
      </w:r>
      <w:r w:rsidR="003F3CBB" w:rsidRPr="003F3CBB">
        <w:rPr>
          <w:lang w:val="en-GB"/>
        </w:rPr>
        <w:instrText xml:space="preserve"> ADDIN EN.CITE </w:instrText>
      </w:r>
      <w:r w:rsidR="003F3CBB" w:rsidRPr="003F3CBB">
        <w:rPr>
          <w:lang w:val="en-GB"/>
        </w:rPr>
        <w:fldChar w:fldCharType="begin">
          <w:fldData xml:space="preserve">PEVuZE5vdGU+PENpdGU+PEF1dGhvcj5TYWJhdGU8L0F1dGhvcj48WWVhcj4yMDE2PC9ZZWFyPjxS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</w:fldData>
        </w:fldChar>
      </w:r>
      <w:r w:rsidR="003F3CBB" w:rsidRPr="003F3CBB">
        <w:rPr>
          <w:lang w:val="en-GB"/>
        </w:rPr>
        <w:instrText xml:space="preserve"> ADDIN EN.CITE.DATA </w:instrText>
      </w:r>
      <w:r w:rsidR="003F3CBB" w:rsidRPr="003F3CBB">
        <w:rPr>
          <w:lang w:val="en-GB"/>
        </w:rPr>
      </w:r>
      <w:r w:rsidR="003F3CBB" w:rsidRPr="003F3CBB">
        <w:rPr>
          <w:lang w:val="en-GB"/>
        </w:rPr>
        <w:fldChar w:fldCharType="end"/>
      </w:r>
      <w:r w:rsidR="00E24D21" w:rsidRPr="003F3CBB">
        <w:rPr>
          <w:lang w:val="en-GB"/>
        </w:rPr>
      </w:r>
      <w:r w:rsidR="00E24D21" w:rsidRPr="003F3CBB">
        <w:rPr>
          <w:lang w:val="en-GB"/>
        </w:rPr>
        <w:fldChar w:fldCharType="separate"/>
      </w:r>
      <w:r w:rsidR="003F3CBB" w:rsidRPr="003F3CBB">
        <w:rPr>
          <w:noProof/>
          <w:lang w:val="en-GB"/>
        </w:rPr>
        <w:t>(39,40)</w:t>
      </w:r>
      <w:r w:rsidR="00E24D21" w:rsidRPr="003F3CBB">
        <w:rPr>
          <w:lang w:val="en-GB"/>
        </w:rPr>
        <w:fldChar w:fldCharType="end"/>
      </w:r>
      <w:r w:rsidR="00D33A81" w:rsidRPr="003F3CBB">
        <w:rPr>
          <w:lang w:val="en-GB"/>
        </w:rPr>
        <w:t xml:space="preserve"> </w:t>
      </w:r>
      <w:r w:rsidR="00536813" w:rsidRPr="003F3CBB">
        <w:rPr>
          <w:lang w:val="en-GB"/>
        </w:rPr>
        <w:t xml:space="preserve">No early BRS-related events were </w:t>
      </w:r>
      <w:r w:rsidR="003F3CBB" w:rsidRPr="003F3CBB">
        <w:rPr>
          <w:lang w:val="en-GB"/>
        </w:rPr>
        <w:t xml:space="preserve">currently </w:t>
      </w:r>
      <w:r w:rsidR="00536813" w:rsidRPr="003F3CBB">
        <w:rPr>
          <w:lang w:val="en-GB"/>
        </w:rPr>
        <w:t xml:space="preserve">reported in our study. </w:t>
      </w:r>
      <w:r w:rsidR="007735B5" w:rsidRPr="003F3CBB">
        <w:rPr>
          <w:lang w:val="en-GB"/>
        </w:rPr>
        <w:t>O</w:t>
      </w:r>
      <w:r w:rsidR="007C4292" w:rsidRPr="003F3CBB">
        <w:rPr>
          <w:lang w:val="en-GB"/>
        </w:rPr>
        <w:t xml:space="preserve">ur </w:t>
      </w:r>
      <w:r w:rsidR="003F3CBB" w:rsidRPr="003F3CBB">
        <w:rPr>
          <w:lang w:val="en-GB"/>
        </w:rPr>
        <w:t xml:space="preserve">data </w:t>
      </w:r>
      <w:r w:rsidR="007C4292" w:rsidRPr="003F3CBB">
        <w:rPr>
          <w:lang w:val="en-GB"/>
        </w:rPr>
        <w:t xml:space="preserve">may </w:t>
      </w:r>
      <w:r w:rsidR="007735B5" w:rsidRPr="003F3CBB">
        <w:rPr>
          <w:lang w:val="en-GB"/>
        </w:rPr>
        <w:t>be</w:t>
      </w:r>
      <w:r w:rsidR="007C4292" w:rsidRPr="003F3CBB">
        <w:rPr>
          <w:lang w:val="en-GB"/>
        </w:rPr>
        <w:t xml:space="preserve"> stimulating for future lines of research with BRS technology</w:t>
      </w:r>
      <w:r w:rsidR="007735B5" w:rsidRPr="003F3CBB">
        <w:rPr>
          <w:lang w:val="en-GB"/>
        </w:rPr>
        <w:t xml:space="preserve">, in terms of either </w:t>
      </w:r>
      <w:r w:rsidR="001F312A" w:rsidRPr="003F3CBB">
        <w:rPr>
          <w:lang w:val="en-GB"/>
        </w:rPr>
        <w:t xml:space="preserve">its </w:t>
      </w:r>
      <w:r w:rsidR="007735B5" w:rsidRPr="003F3CBB">
        <w:rPr>
          <w:lang w:val="en-GB"/>
        </w:rPr>
        <w:t xml:space="preserve">long-term </w:t>
      </w:r>
      <w:r w:rsidR="007735B5" w:rsidRPr="003F3CBB">
        <w:rPr>
          <w:lang w:val="en-GB"/>
        </w:rPr>
        <w:lastRenderedPageBreak/>
        <w:t xml:space="preserve">healing process or </w:t>
      </w:r>
      <w:r w:rsidR="001F312A" w:rsidRPr="003F3CBB">
        <w:rPr>
          <w:lang w:val="en-GB"/>
        </w:rPr>
        <w:t>its</w:t>
      </w:r>
      <w:r w:rsidR="007735B5" w:rsidRPr="003F3CBB">
        <w:rPr>
          <w:lang w:val="en-GB"/>
        </w:rPr>
        <w:t xml:space="preserve"> </w:t>
      </w:r>
      <w:proofErr w:type="spellStart"/>
      <w:r w:rsidR="007735B5" w:rsidRPr="003F3CBB">
        <w:rPr>
          <w:lang w:val="en-GB"/>
        </w:rPr>
        <w:t>vasomotion</w:t>
      </w:r>
      <w:proofErr w:type="spellEnd"/>
      <w:r w:rsidR="007735B5" w:rsidRPr="003F3CBB">
        <w:rPr>
          <w:lang w:val="en-GB"/>
        </w:rPr>
        <w:t xml:space="preserve"> restoring properties or </w:t>
      </w:r>
      <w:r w:rsidR="001F312A" w:rsidRPr="003F3CBB">
        <w:rPr>
          <w:lang w:val="en-GB"/>
        </w:rPr>
        <w:t xml:space="preserve">its interaction with </w:t>
      </w:r>
      <w:proofErr w:type="spellStart"/>
      <w:r w:rsidR="007735B5" w:rsidRPr="003F3CBB">
        <w:rPr>
          <w:lang w:val="en-GB"/>
        </w:rPr>
        <w:t>ticagrelor</w:t>
      </w:r>
      <w:proofErr w:type="spellEnd"/>
      <w:r w:rsidR="007735B5" w:rsidRPr="003F3CBB">
        <w:rPr>
          <w:lang w:val="en-GB"/>
        </w:rPr>
        <w:t xml:space="preserve"> vs. </w:t>
      </w:r>
      <w:proofErr w:type="spellStart"/>
      <w:r w:rsidR="007735B5" w:rsidRPr="003F3CBB">
        <w:rPr>
          <w:lang w:val="en-GB"/>
        </w:rPr>
        <w:t>clopidogrel</w:t>
      </w:r>
      <w:proofErr w:type="spellEnd"/>
      <w:r w:rsidR="00536813" w:rsidRPr="003F3CBB">
        <w:rPr>
          <w:lang w:val="en-GB"/>
        </w:rPr>
        <w:t xml:space="preserve"> treatment</w:t>
      </w:r>
      <w:r w:rsidR="001F312A" w:rsidRPr="003F3CBB">
        <w:rPr>
          <w:lang w:val="en-GB"/>
        </w:rPr>
        <w:t>.</w:t>
      </w:r>
      <w:r w:rsidR="00536813" w:rsidRPr="003F3CBB">
        <w:rPr>
          <w:lang w:val="en-GB"/>
        </w:rPr>
        <w:t xml:space="preserve"> </w:t>
      </w:r>
      <w:r w:rsidR="00536813" w:rsidRPr="003F3CBB">
        <w:rPr>
          <w:lang w:val="en-GB"/>
        </w:rPr>
        <w:fldChar w:fldCharType="begin"/>
      </w:r>
      <w:r w:rsidR="003F3CBB" w:rsidRPr="003F3CBB">
        <w:rPr>
          <w:lang w:val="en-GB"/>
        </w:rPr>
        <w:instrText xml:space="preserve"> ADDIN EN.CITE &lt;EndNote&gt;&lt;Cite&gt;&lt;Author&gt;Capodanno&lt;/Author&gt;&lt;Year&gt;2017&lt;/Year&gt;&lt;RecNum&gt;5661&lt;/RecNum&gt;&lt;DisplayText&gt;(41)&lt;/DisplayText&gt;&lt;record&gt;&lt;rec-number&gt;5661&lt;/rec-number&gt;&lt;foreign-keys&gt;&lt;key app="EN" db-id="az0t2vvdxdvxteevrd2ve05rd222t0saef5s" timestamp="1503047692"&gt;5661&lt;/key&gt;&lt;/foreign-keys&gt;&lt;ref-type name="Journal Article"&gt;17&lt;/ref-type&gt;&lt;contributors&gt;&lt;authors&gt;&lt;author&gt;Capodanno, D.&lt;/author&gt;&lt;author&gt;Angiolillo, D. J.&lt;/author&gt;&lt;/authors&gt;&lt;/contributors&gt;&lt;auth-address&gt;Ferrarotto Hospital, University of Catania, Catania, Italy.&amp;#xD;University of Florida College of Medicine-Jacksonville, Jacksonville, Florida. Electronic address: dominick.angiolillo@jax.ufl.edu.&lt;/auth-address&gt;&lt;titles&gt;&lt;title&gt;Antiplatelet Therapy After Implantation of Bioresorbable Vascular Scaffolds: A Review of the Published Data, Practical Recommendations, and Future Directions&lt;/title&gt;&lt;secondary-title&gt;JACC Cardiovasc Interv&lt;/secondary-title&gt;&lt;/titles&gt;&lt;periodical&gt;&lt;full-title&gt;JACC Cardiovasc Interv&lt;/full-title&gt;&lt;/periodical&gt;&lt;pages&gt;425-437&lt;/pages&gt;&lt;volume&gt;10&lt;/volume&gt;&lt;number&gt;5&lt;/number&gt;&lt;keywords&gt;&lt;keyword&gt;bioresorbable vascular scaffolds&lt;/keyword&gt;&lt;keyword&gt;dual-antiplatelet therapy&lt;/keyword&gt;&lt;/keywords&gt;&lt;dates&gt;&lt;year&gt;2017&lt;/year&gt;&lt;pub-dates&gt;&lt;date&gt;Mar 13&lt;/date&gt;&lt;/pub-dates&gt;&lt;/dates&gt;&lt;isbn&gt;1876-7605 (Electronic)&amp;#xD;1936-8798 (Linking)&lt;/isbn&gt;&lt;accession-num&gt;28279311&lt;/accession-num&gt;&lt;urls&gt;&lt;related-urls&gt;&lt;url&gt;https://www.ncbi.nlm.nih.gov/pubmed/28279311&lt;/url&gt;&lt;/related-urls&gt;&lt;/urls&gt;&lt;electronic-resource-num&gt;10.1016/j.jcin.2016.12.279&lt;/electronic-resource-num&gt;&lt;/record&gt;&lt;/Cite&gt;&lt;/EndNote&gt;</w:instrText>
      </w:r>
      <w:r w:rsidR="00536813" w:rsidRPr="003F3CBB">
        <w:rPr>
          <w:lang w:val="en-GB"/>
        </w:rPr>
        <w:fldChar w:fldCharType="separate"/>
      </w:r>
      <w:r w:rsidR="00A41F38" w:rsidRPr="003F3CBB">
        <w:rPr>
          <w:noProof/>
          <w:lang w:val="en-GB"/>
        </w:rPr>
        <w:t>(41)</w:t>
      </w:r>
      <w:r w:rsidR="00536813" w:rsidRPr="003F3CBB">
        <w:rPr>
          <w:lang w:val="en-GB"/>
        </w:rPr>
        <w:fldChar w:fldCharType="end"/>
      </w:r>
      <w:r w:rsidR="001F312A">
        <w:rPr>
          <w:lang w:val="en-GB"/>
        </w:rPr>
        <w:t xml:space="preserve"> </w:t>
      </w:r>
    </w:p>
    <w:p w14:paraId="17CFBD91" w14:textId="77777777" w:rsidR="00A27B61" w:rsidRDefault="00A27B61" w:rsidP="00334419">
      <w:pPr>
        <w:spacing w:line="480" w:lineRule="auto"/>
        <w:ind w:firstLine="708"/>
        <w:jc w:val="both"/>
        <w:rPr>
          <w:lang w:val="en-GB"/>
        </w:rPr>
      </w:pPr>
    </w:p>
    <w:p w14:paraId="6A135A7C" w14:textId="144FC1FE" w:rsidR="00273D58" w:rsidRDefault="00273D58" w:rsidP="00273D58">
      <w:pPr>
        <w:spacing w:line="480" w:lineRule="auto"/>
        <w:jc w:val="both"/>
        <w:rPr>
          <w:b/>
          <w:lang w:val="en-GB"/>
        </w:rPr>
      </w:pPr>
      <w:r w:rsidRPr="00273D58">
        <w:rPr>
          <w:b/>
          <w:lang w:val="en-GB"/>
        </w:rPr>
        <w:t>Limitations</w:t>
      </w:r>
    </w:p>
    <w:p w14:paraId="460320E7" w14:textId="241826EC" w:rsidR="00E925F8" w:rsidRDefault="00844A81" w:rsidP="00536813">
      <w:pPr>
        <w:spacing w:line="480" w:lineRule="auto"/>
        <w:ind w:firstLine="708"/>
        <w:jc w:val="both"/>
        <w:rPr>
          <w:lang w:val="en-GB"/>
        </w:rPr>
      </w:pPr>
      <w:r>
        <w:rPr>
          <w:lang w:val="en-GB"/>
        </w:rPr>
        <w:t>The main limitation of our study is that adenosine levels were not measured and therefore the observed differences cannot be considered causative. However, this has been previously demonstrated in healthy volunteers</w:t>
      </w:r>
      <w:r w:rsidR="005B3A18">
        <w:rPr>
          <w:lang w:val="en-GB"/>
        </w:rPr>
        <w:t xml:space="preserve"> and </w:t>
      </w:r>
      <w:r w:rsidR="00467099">
        <w:rPr>
          <w:lang w:val="en-GB"/>
        </w:rPr>
        <w:t>increased flow adenosine related rather than nitrates-related is in favour of adenosine-mediated mechanism of action</w:t>
      </w:r>
      <w:r>
        <w:rPr>
          <w:lang w:val="en-GB"/>
        </w:rPr>
        <w:t xml:space="preserve">. </w:t>
      </w:r>
      <w:r w:rsidR="000F047E">
        <w:rPr>
          <w:lang w:val="en-GB"/>
        </w:rPr>
        <w:fldChar w:fldCharType="begin">
          <w:fldData xml:space="preserve">PEVuZE5vdGU+PENpdGU+PEF1dGhvcj5XaXR0ZmVsZHQ8L0F1dGhvcj48WWVhcj4yMDEzPC9ZZWFy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</w:fldData>
        </w:fldChar>
      </w:r>
      <w:r w:rsidR="00A41F38">
        <w:rPr>
          <w:lang w:val="en-GB"/>
        </w:rPr>
        <w:instrText xml:space="preserve"> ADDIN EN.CITE </w:instrText>
      </w:r>
      <w:r w:rsidR="00A41F38">
        <w:rPr>
          <w:lang w:val="en-GB"/>
        </w:rPr>
        <w:fldChar w:fldCharType="begin">
          <w:fldData xml:space="preserve">PEVuZE5vdGU+PENpdGU+PEF1dGhvcj5XaXR0ZmVsZHQ8L0F1dGhvcj48WWVhcj4yMDEzPC9ZZWFy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</w:fldData>
        </w:fldChar>
      </w:r>
      <w:r w:rsidR="00A41F38">
        <w:rPr>
          <w:lang w:val="en-GB"/>
        </w:rPr>
        <w:instrText xml:space="preserve"> ADDIN EN.CITE.DATA </w:instrText>
      </w:r>
      <w:r w:rsidR="00A41F38">
        <w:rPr>
          <w:lang w:val="en-GB"/>
        </w:rPr>
      </w:r>
      <w:r w:rsidR="00A41F38">
        <w:rPr>
          <w:lang w:val="en-GB"/>
        </w:rPr>
        <w:fldChar w:fldCharType="end"/>
      </w:r>
      <w:r w:rsidR="000F047E">
        <w:rPr>
          <w:lang w:val="en-GB"/>
        </w:rPr>
      </w:r>
      <w:r w:rsidR="000F047E">
        <w:rPr>
          <w:lang w:val="en-GB"/>
        </w:rPr>
        <w:fldChar w:fldCharType="separate"/>
      </w:r>
      <w:r w:rsidR="00A41F38">
        <w:rPr>
          <w:noProof/>
          <w:lang w:val="en-GB"/>
        </w:rPr>
        <w:t>(27)</w:t>
      </w:r>
      <w:r w:rsidR="000F047E">
        <w:rPr>
          <w:lang w:val="en-GB"/>
        </w:rPr>
        <w:fldChar w:fldCharType="end"/>
      </w:r>
    </w:p>
    <w:p w14:paraId="6CCF6845" w14:textId="77777777" w:rsidR="00C17474" w:rsidRPr="00844A81" w:rsidRDefault="00C17474" w:rsidP="00273D58">
      <w:pPr>
        <w:spacing w:line="480" w:lineRule="auto"/>
        <w:jc w:val="both"/>
        <w:rPr>
          <w:lang w:val="en-GB"/>
        </w:rPr>
      </w:pPr>
    </w:p>
    <w:p w14:paraId="03832649" w14:textId="05FDC6A3" w:rsidR="00273D58" w:rsidRDefault="00273D58" w:rsidP="00273D58">
      <w:pPr>
        <w:spacing w:line="480" w:lineRule="auto"/>
        <w:jc w:val="both"/>
        <w:rPr>
          <w:b/>
          <w:lang w:val="en-GB"/>
        </w:rPr>
      </w:pPr>
      <w:r w:rsidRPr="00273D58">
        <w:rPr>
          <w:b/>
          <w:lang w:val="en-GB"/>
        </w:rPr>
        <w:t>Conclusions</w:t>
      </w:r>
    </w:p>
    <w:p w14:paraId="011205EE" w14:textId="2CCDCBD3" w:rsidR="00E925F8" w:rsidRPr="00273D58" w:rsidRDefault="00DF3627" w:rsidP="00DF3627">
      <w:pPr>
        <w:spacing w:line="480" w:lineRule="auto"/>
        <w:ind w:firstLine="708"/>
        <w:jc w:val="both"/>
        <w:rPr>
          <w:b/>
          <w:lang w:val="en-GB"/>
        </w:rPr>
      </w:pPr>
      <w:r>
        <w:t>T</w:t>
      </w:r>
      <w:r w:rsidR="00E24D21">
        <w:t xml:space="preserve">he TIGER BVS trial showed that </w:t>
      </w:r>
      <w:proofErr w:type="spellStart"/>
      <w:r w:rsidR="00E24D21">
        <w:t>t</w:t>
      </w:r>
      <w:r>
        <w:t>icagrelor</w:t>
      </w:r>
      <w:proofErr w:type="spellEnd"/>
      <w:r>
        <w:t xml:space="preserve"> </w:t>
      </w:r>
      <w:r w:rsidR="00467099">
        <w:t xml:space="preserve">pre-treatment </w:t>
      </w:r>
      <w:r>
        <w:t>improv</w:t>
      </w:r>
      <w:r w:rsidR="005C5B7B">
        <w:t>es</w:t>
      </w:r>
      <w:r>
        <w:t xml:space="preserve"> </w:t>
      </w:r>
      <w:r w:rsidR="00467099">
        <w:t xml:space="preserve">downstream </w:t>
      </w:r>
      <w:r>
        <w:t xml:space="preserve">coronary vascular flow </w:t>
      </w:r>
      <w:r w:rsidR="00E24D21">
        <w:t xml:space="preserve">in CTO patients as compared to </w:t>
      </w:r>
      <w:proofErr w:type="spellStart"/>
      <w:r w:rsidR="00E24D21">
        <w:t>c</w:t>
      </w:r>
      <w:r>
        <w:t>lopidogrel</w:t>
      </w:r>
      <w:proofErr w:type="spellEnd"/>
      <w:r>
        <w:t xml:space="preserve"> immediately after recanalization. The clinical value of a higher coronary flow in this context should be evaluated in long-term follow-up.</w:t>
      </w:r>
    </w:p>
    <w:p w14:paraId="1E2606E3" w14:textId="77777777" w:rsidR="00DF3627" w:rsidRDefault="00DF3627" w:rsidP="00273D58">
      <w:pPr>
        <w:spacing w:line="480" w:lineRule="auto"/>
        <w:jc w:val="both"/>
        <w:rPr>
          <w:b/>
          <w:lang w:val="en-GB"/>
        </w:rPr>
      </w:pPr>
    </w:p>
    <w:p w14:paraId="154F5583" w14:textId="77777777" w:rsidR="00DF3627" w:rsidRDefault="00DF3627" w:rsidP="00273D58">
      <w:pPr>
        <w:spacing w:line="480" w:lineRule="auto"/>
        <w:jc w:val="both"/>
        <w:rPr>
          <w:b/>
          <w:lang w:val="en-GB"/>
        </w:rPr>
        <w:sectPr w:rsidR="00DF3627" w:rsidSect="00186B6A">
          <w:pgSz w:w="11900" w:h="16840"/>
          <w:pgMar w:top="1417" w:right="1134" w:bottom="1134" w:left="1134" w:header="708" w:footer="708" w:gutter="0"/>
          <w:cols w:space="708"/>
          <w:docGrid w:linePitch="360"/>
        </w:sectPr>
      </w:pPr>
    </w:p>
    <w:p w14:paraId="73BA0F96" w14:textId="03C64F3C" w:rsidR="00273D58" w:rsidRPr="002A3C6A" w:rsidRDefault="00273D58" w:rsidP="002A3C6A">
      <w:pPr>
        <w:spacing w:line="480" w:lineRule="auto"/>
        <w:jc w:val="both"/>
        <w:rPr>
          <w:rFonts w:cs="Times New Roman"/>
          <w:b/>
          <w:lang w:val="en-GB"/>
        </w:rPr>
      </w:pPr>
      <w:r w:rsidRPr="002A3C6A">
        <w:rPr>
          <w:rFonts w:cs="Times New Roman"/>
          <w:b/>
          <w:lang w:val="en-GB"/>
        </w:rPr>
        <w:lastRenderedPageBreak/>
        <w:t>Clinical competencies</w:t>
      </w:r>
    </w:p>
    <w:p w14:paraId="1C30EE2C" w14:textId="234EB8A6" w:rsidR="00FE55CB" w:rsidRPr="002A3C6A" w:rsidRDefault="002A3C6A" w:rsidP="002A3C6A">
      <w:pPr>
        <w:spacing w:line="480" w:lineRule="auto"/>
        <w:jc w:val="both"/>
        <w:rPr>
          <w:rFonts w:eastAsia="Times New Roman" w:cs="Times New Roman"/>
        </w:rPr>
      </w:pPr>
      <w:proofErr w:type="spellStart"/>
      <w:r w:rsidRPr="002A3C6A">
        <w:rPr>
          <w:rFonts w:eastAsia="Times New Roman" w:cs="Times New Roman"/>
          <w:color w:val="000000"/>
          <w:shd w:val="clear" w:color="auto" w:fill="FFFFFF"/>
        </w:rPr>
        <w:t>Ticagrelor</w:t>
      </w:r>
      <w:proofErr w:type="spellEnd"/>
      <w:r w:rsidRPr="002A3C6A">
        <w:rPr>
          <w:rFonts w:eastAsia="Times New Roman" w:cs="Times New Roman"/>
          <w:color w:val="000000"/>
          <w:shd w:val="clear" w:color="auto" w:fill="FFFFFF"/>
        </w:rPr>
        <w:t xml:space="preserve"> use in CTO patients may increase the coronary blood flow of the CTO vessel immediately after its recanalization. </w:t>
      </w:r>
    </w:p>
    <w:p w14:paraId="0029B7E0" w14:textId="77777777" w:rsidR="00FE55CB" w:rsidRPr="002A3C6A" w:rsidRDefault="00FE55CB" w:rsidP="002A3C6A">
      <w:pPr>
        <w:spacing w:line="480" w:lineRule="auto"/>
        <w:jc w:val="both"/>
        <w:rPr>
          <w:rFonts w:cs="Times New Roman"/>
          <w:b/>
          <w:lang w:val="en-GB"/>
        </w:rPr>
      </w:pPr>
    </w:p>
    <w:p w14:paraId="261EB9B0" w14:textId="251DF820" w:rsidR="00273D58" w:rsidRPr="002A3C6A" w:rsidRDefault="00273D58" w:rsidP="002A3C6A">
      <w:pPr>
        <w:spacing w:line="480" w:lineRule="auto"/>
        <w:jc w:val="both"/>
        <w:rPr>
          <w:rFonts w:cs="Times New Roman"/>
          <w:b/>
          <w:lang w:val="en-GB"/>
        </w:rPr>
      </w:pPr>
      <w:r w:rsidRPr="002A3C6A">
        <w:rPr>
          <w:rFonts w:cs="Times New Roman"/>
          <w:b/>
          <w:lang w:val="en-GB"/>
        </w:rPr>
        <w:t>Translational outlook</w:t>
      </w:r>
    </w:p>
    <w:p w14:paraId="65D4CD65" w14:textId="040F83CA" w:rsidR="002A3C6A" w:rsidRPr="002A3C6A" w:rsidRDefault="002A3C6A" w:rsidP="002A3C6A">
      <w:pPr>
        <w:spacing w:line="480" w:lineRule="auto"/>
        <w:jc w:val="both"/>
        <w:rPr>
          <w:rFonts w:cs="Times New Roman"/>
          <w:lang w:val="en-GB"/>
        </w:rPr>
      </w:pPr>
      <w:r w:rsidRPr="002A3C6A">
        <w:rPr>
          <w:rFonts w:cs="Times New Roman"/>
          <w:lang w:val="en-GB"/>
        </w:rPr>
        <w:t xml:space="preserve">Prospective studies and long-term follow-up are needed to establish the clinical value of </w:t>
      </w:r>
      <w:proofErr w:type="spellStart"/>
      <w:r w:rsidRPr="002A3C6A">
        <w:rPr>
          <w:rFonts w:cs="Times New Roman"/>
          <w:lang w:val="en-GB"/>
        </w:rPr>
        <w:t>ticagrelor</w:t>
      </w:r>
      <w:proofErr w:type="spellEnd"/>
      <w:r w:rsidRPr="002A3C6A">
        <w:rPr>
          <w:rFonts w:cs="Times New Roman"/>
          <w:lang w:val="en-GB"/>
        </w:rPr>
        <w:t xml:space="preserve"> use in CTO patients.</w:t>
      </w:r>
    </w:p>
    <w:p w14:paraId="0F9A48CB" w14:textId="77777777" w:rsidR="00B81016" w:rsidRDefault="00B81016" w:rsidP="0036531B">
      <w:pPr>
        <w:spacing w:line="480" w:lineRule="auto"/>
        <w:jc w:val="both"/>
        <w:rPr>
          <w:b/>
          <w:bCs/>
        </w:rPr>
      </w:pPr>
    </w:p>
    <w:p w14:paraId="67F03930" w14:textId="77777777" w:rsidR="00B81016" w:rsidRDefault="00B81016" w:rsidP="001E4BF5">
      <w:pPr>
        <w:spacing w:line="360" w:lineRule="auto"/>
        <w:jc w:val="both"/>
        <w:rPr>
          <w:b/>
        </w:rPr>
      </w:pPr>
    </w:p>
    <w:p w14:paraId="50780D70" w14:textId="77777777" w:rsidR="00743A59" w:rsidRDefault="00743A59" w:rsidP="001E4BF5">
      <w:pPr>
        <w:spacing w:line="360" w:lineRule="auto"/>
        <w:jc w:val="both"/>
        <w:rPr>
          <w:b/>
        </w:rPr>
      </w:pPr>
    </w:p>
    <w:p w14:paraId="28A860B3" w14:textId="77777777" w:rsidR="00743A59" w:rsidRDefault="00743A59" w:rsidP="001E4BF5">
      <w:pPr>
        <w:spacing w:line="360" w:lineRule="auto"/>
        <w:jc w:val="both"/>
        <w:rPr>
          <w:b/>
        </w:rPr>
      </w:pPr>
    </w:p>
    <w:p w14:paraId="50CF1B3A" w14:textId="77777777" w:rsidR="00743A59" w:rsidRDefault="00743A59" w:rsidP="001E4BF5">
      <w:pPr>
        <w:spacing w:line="360" w:lineRule="auto"/>
        <w:jc w:val="both"/>
        <w:rPr>
          <w:b/>
        </w:rPr>
        <w:sectPr w:rsidR="00743A59" w:rsidSect="00186B6A">
          <w:pgSz w:w="11900" w:h="16840"/>
          <w:pgMar w:top="1417" w:right="1134" w:bottom="1134" w:left="1134" w:header="708" w:footer="708" w:gutter="0"/>
          <w:cols w:space="708"/>
          <w:docGrid w:linePitch="360"/>
        </w:sectPr>
      </w:pPr>
    </w:p>
    <w:p w14:paraId="5E9272CA" w14:textId="34546560" w:rsidR="00743A59" w:rsidRDefault="00743A59" w:rsidP="001E4BF5">
      <w:pPr>
        <w:spacing w:line="360" w:lineRule="auto"/>
        <w:jc w:val="both"/>
        <w:rPr>
          <w:b/>
        </w:rPr>
      </w:pPr>
      <w:r>
        <w:rPr>
          <w:b/>
        </w:rPr>
        <w:lastRenderedPageBreak/>
        <w:t>REFERENCES</w:t>
      </w:r>
    </w:p>
    <w:p w14:paraId="2E0A13E0" w14:textId="77777777" w:rsidR="0007161F" w:rsidRDefault="0007161F" w:rsidP="001E4BF5">
      <w:pPr>
        <w:spacing w:line="360" w:lineRule="auto"/>
        <w:jc w:val="both"/>
        <w:rPr>
          <w:b/>
        </w:rPr>
      </w:pPr>
    </w:p>
    <w:p w14:paraId="42304FDA" w14:textId="77777777" w:rsidR="003F3CBB" w:rsidRPr="00D46A77" w:rsidRDefault="0007161F" w:rsidP="003F3CBB">
      <w:pPr>
        <w:pStyle w:val="EndNoteBibliography"/>
        <w:ind w:left="720" w:hanging="720"/>
        <w:rPr>
          <w:noProof/>
          <w:lang w:val="en-US"/>
        </w:rPr>
      </w:pPr>
      <w:r w:rsidRPr="00966E74">
        <w:rPr>
          <w:b/>
          <w:sz w:val="20"/>
          <w:szCs w:val="20"/>
        </w:rPr>
        <w:fldChar w:fldCharType="begin"/>
      </w:r>
      <w:r w:rsidRPr="00966E74">
        <w:rPr>
          <w:b/>
          <w:sz w:val="20"/>
          <w:szCs w:val="20"/>
          <w:lang w:val="en-US"/>
        </w:rPr>
        <w:instrText xml:space="preserve"> ADDIN EN.REFLIST </w:instrText>
      </w:r>
      <w:r w:rsidRPr="00966E74">
        <w:rPr>
          <w:b/>
          <w:sz w:val="20"/>
          <w:szCs w:val="20"/>
        </w:rPr>
        <w:fldChar w:fldCharType="separate"/>
      </w:r>
      <w:r w:rsidR="003F3CBB" w:rsidRPr="00D46A77">
        <w:rPr>
          <w:noProof/>
          <w:lang w:val="en-US"/>
        </w:rPr>
        <w:t>1.</w:t>
      </w:r>
      <w:r w:rsidR="003F3CBB" w:rsidRPr="00D46A77">
        <w:rPr>
          <w:noProof/>
          <w:lang w:val="en-US"/>
        </w:rPr>
        <w:tab/>
        <w:t>Stone GW, Kandzari DE, Mehran R et al. Percutaneous recanalization of chronically occluded coronary arteries: a consensus document: part I. Circulation 2005;112:2364-72.</w:t>
      </w:r>
    </w:p>
    <w:p w14:paraId="79D7B27A" w14:textId="77777777" w:rsidR="003F3CBB" w:rsidRPr="00D46A77" w:rsidRDefault="003F3CBB" w:rsidP="003F3CBB">
      <w:pPr>
        <w:pStyle w:val="EndNoteBibliography"/>
        <w:ind w:left="720" w:hanging="720"/>
        <w:rPr>
          <w:noProof/>
          <w:lang w:val="en-US"/>
        </w:rPr>
      </w:pPr>
      <w:r w:rsidRPr="00D46A77">
        <w:rPr>
          <w:noProof/>
          <w:lang w:val="en-US"/>
        </w:rPr>
        <w:t>2.</w:t>
      </w:r>
      <w:r w:rsidRPr="00D46A77">
        <w:rPr>
          <w:noProof/>
          <w:lang w:val="en-US"/>
        </w:rPr>
        <w:tab/>
        <w:t>Colmenarez HJ, Escaned J, Fernandez C et al. Efficacy and safety of drug-eluting stents in chronic total coronary occlusion recanalization: a systematic review and meta-analysis. J Am Coll Cardiol 2010;55:1854-66.</w:t>
      </w:r>
    </w:p>
    <w:p w14:paraId="7CF2C466" w14:textId="77777777" w:rsidR="003F3CBB" w:rsidRPr="00D46A77" w:rsidRDefault="003F3CBB" w:rsidP="003F3CBB">
      <w:pPr>
        <w:pStyle w:val="EndNoteBibliography"/>
        <w:ind w:left="720" w:hanging="720"/>
        <w:rPr>
          <w:noProof/>
          <w:lang w:val="en-US"/>
        </w:rPr>
      </w:pPr>
      <w:r w:rsidRPr="00D46A77">
        <w:rPr>
          <w:noProof/>
          <w:lang w:val="en-US"/>
        </w:rPr>
        <w:t>3.</w:t>
      </w:r>
      <w:r w:rsidRPr="00D46A77">
        <w:rPr>
          <w:noProof/>
          <w:lang w:val="en-US"/>
        </w:rPr>
        <w:tab/>
        <w:t>Finci L, Meier B, Favre J, Righetti A, Rutishauser W. Long-term results of successful and failed angioplasty for chronic total coronary arterial occlusion. The American journal of cardiology 1990;66:660-2.</w:t>
      </w:r>
    </w:p>
    <w:p w14:paraId="24E6122A" w14:textId="77777777" w:rsidR="003F3CBB" w:rsidRPr="00D46A77" w:rsidRDefault="003F3CBB" w:rsidP="003F3CBB">
      <w:pPr>
        <w:pStyle w:val="EndNoteBibliography"/>
        <w:ind w:left="720" w:hanging="720"/>
        <w:rPr>
          <w:noProof/>
          <w:lang w:val="en-US"/>
        </w:rPr>
      </w:pPr>
      <w:r w:rsidRPr="00D46A77">
        <w:rPr>
          <w:noProof/>
          <w:lang w:val="en-US"/>
        </w:rPr>
        <w:t>4.</w:t>
      </w:r>
      <w:r w:rsidRPr="00D46A77">
        <w:rPr>
          <w:noProof/>
          <w:lang w:val="en-US"/>
        </w:rPr>
        <w:tab/>
        <w:t>Galassi AR, Tomasello SD, Crea F et al. Transient impairment of vasomotion function after successful chronic total occlusion recanalization. Journal of the American College of Cardiology 2012;59:711-8.</w:t>
      </w:r>
    </w:p>
    <w:p w14:paraId="0729C985" w14:textId="77777777" w:rsidR="003F3CBB" w:rsidRPr="00D46A77" w:rsidRDefault="003F3CBB" w:rsidP="003F3CBB">
      <w:pPr>
        <w:pStyle w:val="EndNoteBibliography"/>
        <w:ind w:left="720" w:hanging="720"/>
        <w:rPr>
          <w:noProof/>
          <w:lang w:val="en-US"/>
        </w:rPr>
      </w:pPr>
      <w:r w:rsidRPr="00D46A77">
        <w:rPr>
          <w:noProof/>
          <w:lang w:val="en-US"/>
        </w:rPr>
        <w:t>5.</w:t>
      </w:r>
      <w:r w:rsidRPr="00D46A77">
        <w:rPr>
          <w:noProof/>
          <w:lang w:val="en-US"/>
        </w:rPr>
        <w:tab/>
        <w:t>Werner G. A Randomised multicentre trial to evaluate the utilisation of revascularisation or optimal medical therapy for the treatment of coronary CTO (euroCTO). EuroPCR 2017 2017.</w:t>
      </w:r>
    </w:p>
    <w:p w14:paraId="4143A95D" w14:textId="77777777" w:rsidR="003F3CBB" w:rsidRPr="00D46A77" w:rsidRDefault="003F3CBB" w:rsidP="003F3CBB">
      <w:pPr>
        <w:pStyle w:val="EndNoteBibliography"/>
        <w:ind w:left="720" w:hanging="720"/>
        <w:rPr>
          <w:noProof/>
          <w:lang w:val="en-US"/>
        </w:rPr>
      </w:pPr>
      <w:r w:rsidRPr="00D46A77">
        <w:rPr>
          <w:noProof/>
          <w:lang w:val="en-US"/>
        </w:rPr>
        <w:t>6.</w:t>
      </w:r>
      <w:r w:rsidRPr="00D46A77">
        <w:rPr>
          <w:noProof/>
          <w:lang w:val="en-US"/>
        </w:rPr>
        <w:tab/>
        <w:t>Lee PH, Lee SW, Park HS et al. Successful Recanalization of Native Coronary Chronic Total Occlusion Is Not Associated With Improved Long-Term Survival. JACC Cardiovasc Interv 2016;9:530-8.</w:t>
      </w:r>
    </w:p>
    <w:p w14:paraId="007503EA" w14:textId="77777777" w:rsidR="003F3CBB" w:rsidRPr="003F3CBB" w:rsidRDefault="003F3CBB" w:rsidP="003F3CBB">
      <w:pPr>
        <w:pStyle w:val="EndNoteBibliography"/>
        <w:ind w:left="720" w:hanging="720"/>
        <w:rPr>
          <w:noProof/>
        </w:rPr>
      </w:pPr>
      <w:r w:rsidRPr="00D46A77">
        <w:rPr>
          <w:noProof/>
          <w:lang w:val="en-US"/>
        </w:rPr>
        <w:t>7.</w:t>
      </w:r>
      <w:r w:rsidRPr="00D46A77">
        <w:rPr>
          <w:noProof/>
          <w:lang w:val="en-US"/>
        </w:rPr>
        <w:tab/>
        <w:t xml:space="preserve">Park S. DECISION-CTO: Optimal medical therapy with or without stenting for coronary chronic total occlusion. </w:t>
      </w:r>
      <w:r w:rsidRPr="003F3CBB">
        <w:rPr>
          <w:noProof/>
        </w:rPr>
        <w:t>ACC 2017 2017.</w:t>
      </w:r>
    </w:p>
    <w:p w14:paraId="5E715CCC" w14:textId="77777777" w:rsidR="003F3CBB" w:rsidRPr="00D46A77" w:rsidRDefault="003F3CBB" w:rsidP="003F3CBB">
      <w:pPr>
        <w:pStyle w:val="EndNoteBibliography"/>
        <w:ind w:left="720" w:hanging="720"/>
        <w:rPr>
          <w:noProof/>
          <w:lang w:val="en-US"/>
        </w:rPr>
      </w:pPr>
      <w:r w:rsidRPr="003F3CBB">
        <w:rPr>
          <w:noProof/>
        </w:rPr>
        <w:t>8.</w:t>
      </w:r>
      <w:r w:rsidRPr="003F3CBB">
        <w:rPr>
          <w:noProof/>
        </w:rPr>
        <w:tab/>
        <w:t xml:space="preserve">Brugaletta S, Martin-Yuste V, Padro T et al. </w:t>
      </w:r>
      <w:r w:rsidRPr="00D46A77">
        <w:rPr>
          <w:noProof/>
          <w:lang w:val="en-US"/>
        </w:rPr>
        <w:t>Endothelial and smooth muscle cells dysfunction distal to recanalized chronic total coronary occlusions and the relationship with the collateral connection grade. JACC Cardiovasc Interv 2012;5:170-8.</w:t>
      </w:r>
    </w:p>
    <w:p w14:paraId="6A402A65" w14:textId="77777777" w:rsidR="003F3CBB" w:rsidRPr="00D46A77" w:rsidRDefault="003F3CBB" w:rsidP="003F3CBB">
      <w:pPr>
        <w:pStyle w:val="EndNoteBibliography"/>
        <w:ind w:left="720" w:hanging="720"/>
        <w:rPr>
          <w:noProof/>
          <w:lang w:val="en-US"/>
        </w:rPr>
      </w:pPr>
      <w:r w:rsidRPr="00D46A77">
        <w:rPr>
          <w:noProof/>
          <w:lang w:val="en-US"/>
        </w:rPr>
        <w:t>9.</w:t>
      </w:r>
      <w:r w:rsidRPr="00D46A77">
        <w:rPr>
          <w:noProof/>
          <w:lang w:val="en-US"/>
        </w:rPr>
        <w:tab/>
        <w:t>Escaned J, Davies JE. Myocardial circulation distal to chronic total occlusions: a brighter light at the end of the tunnel. JACC Cardiovascular interventions 2012;5:179-81.</w:t>
      </w:r>
    </w:p>
    <w:p w14:paraId="317BB9D9" w14:textId="77777777" w:rsidR="003F3CBB" w:rsidRPr="00D46A77" w:rsidRDefault="003F3CBB" w:rsidP="003F3CBB">
      <w:pPr>
        <w:pStyle w:val="EndNoteBibliography"/>
        <w:ind w:left="720" w:hanging="720"/>
        <w:rPr>
          <w:noProof/>
          <w:lang w:val="en-US"/>
        </w:rPr>
      </w:pPr>
      <w:r w:rsidRPr="00D46A77">
        <w:rPr>
          <w:noProof/>
          <w:lang w:val="en-US"/>
        </w:rPr>
        <w:t>10.</w:t>
      </w:r>
      <w:r w:rsidRPr="00D46A77">
        <w:rPr>
          <w:noProof/>
          <w:lang w:val="en-US"/>
        </w:rPr>
        <w:tab/>
        <w:t>Gomez-Lara J, Teruel L, Homs S et al. Lumen enlargement of the coronary segments located distal to chronic total occlusions successfully treated with drug-eluting stents at follow-up. EuroIntervention 2014;9:1181-8.</w:t>
      </w:r>
    </w:p>
    <w:p w14:paraId="0FB0F2E2" w14:textId="77777777" w:rsidR="003F3CBB" w:rsidRPr="00D46A77" w:rsidRDefault="003F3CBB" w:rsidP="003F3CBB">
      <w:pPr>
        <w:pStyle w:val="EndNoteBibliography"/>
        <w:ind w:left="720" w:hanging="720"/>
        <w:rPr>
          <w:noProof/>
          <w:lang w:val="en-US"/>
        </w:rPr>
      </w:pPr>
      <w:r w:rsidRPr="00D46A77">
        <w:rPr>
          <w:noProof/>
          <w:lang w:val="en-US"/>
        </w:rPr>
        <w:t>11.</w:t>
      </w:r>
      <w:r w:rsidRPr="00D46A77">
        <w:rPr>
          <w:noProof/>
          <w:lang w:val="en-US"/>
        </w:rPr>
        <w:tab/>
        <w:t>JJ VANG, Nilsson L, Berntsson P et al. Ticagrelor binds to human P2Y(12) independently from ADP but antagonizes ADP-induced receptor signaling and platelet aggregation. J Thromb Haemost 2009;7:1556-65.</w:t>
      </w:r>
    </w:p>
    <w:p w14:paraId="5C078437" w14:textId="77777777" w:rsidR="003F3CBB" w:rsidRPr="00D46A77" w:rsidRDefault="003F3CBB" w:rsidP="003F3CBB">
      <w:pPr>
        <w:pStyle w:val="EndNoteBibliography"/>
        <w:ind w:left="720" w:hanging="720"/>
        <w:rPr>
          <w:noProof/>
          <w:lang w:val="en-US"/>
        </w:rPr>
      </w:pPr>
      <w:r w:rsidRPr="00D46A77">
        <w:rPr>
          <w:noProof/>
          <w:lang w:val="en-US"/>
        </w:rPr>
        <w:t>12.</w:t>
      </w:r>
      <w:r w:rsidRPr="00D46A77">
        <w:rPr>
          <w:noProof/>
          <w:lang w:val="en-US"/>
        </w:rPr>
        <w:tab/>
        <w:t>Wallentin L, Becker RC, Budaj A et al. Ticagrelor versus clopidogrel in patients with acute coronary syndromes. The New England journal of medicine 2009;361:1045-57.</w:t>
      </w:r>
    </w:p>
    <w:p w14:paraId="5D0A8F6D" w14:textId="77777777" w:rsidR="003F3CBB" w:rsidRPr="00D46A77" w:rsidRDefault="003F3CBB" w:rsidP="003F3CBB">
      <w:pPr>
        <w:pStyle w:val="EndNoteBibliography"/>
        <w:ind w:left="720" w:hanging="720"/>
        <w:rPr>
          <w:noProof/>
          <w:lang w:val="en-US"/>
        </w:rPr>
      </w:pPr>
      <w:r w:rsidRPr="00D46A77">
        <w:rPr>
          <w:noProof/>
          <w:lang w:val="en-US"/>
        </w:rPr>
        <w:t>13.</w:t>
      </w:r>
      <w:r w:rsidRPr="00D46A77">
        <w:rPr>
          <w:noProof/>
          <w:lang w:val="en-US"/>
        </w:rPr>
        <w:tab/>
        <w:t>van Giezen JJ, Sidaway J, Glaves P, Kirk I, Bjorkman JA. Ticagrelor inhibits adenosine uptake in vitro and enhances adenosine-mediated hyperemia responses in a canine model. J Cardiovasc Pharmacol Ther 2012;17:164-72.</w:t>
      </w:r>
    </w:p>
    <w:p w14:paraId="7825CCD6" w14:textId="77777777" w:rsidR="003F3CBB" w:rsidRPr="00D46A77" w:rsidRDefault="003F3CBB" w:rsidP="003F3CBB">
      <w:pPr>
        <w:pStyle w:val="EndNoteBibliography"/>
        <w:ind w:left="720" w:hanging="720"/>
        <w:rPr>
          <w:noProof/>
          <w:lang w:val="en-US"/>
        </w:rPr>
      </w:pPr>
      <w:r w:rsidRPr="00D46A77">
        <w:rPr>
          <w:noProof/>
          <w:lang w:val="en-US"/>
        </w:rPr>
        <w:t>14.</w:t>
      </w:r>
      <w:r w:rsidRPr="00D46A77">
        <w:rPr>
          <w:noProof/>
          <w:lang w:val="en-US"/>
        </w:rPr>
        <w:tab/>
        <w:t>Armstrong D, Summers C, Ewart L, Nylander S, Sidaway JE, van Giezen JJ. Characterization of the adenosine pharmacology of ticagrelor reveals therapeutically relevant inhibition of equilibrative nucleoside transporter 1. J Cardiovasc Pharmacol Ther 2014;19:209-19.</w:t>
      </w:r>
    </w:p>
    <w:p w14:paraId="19AD8DB4" w14:textId="77777777" w:rsidR="003F3CBB" w:rsidRPr="00D46A77" w:rsidRDefault="003F3CBB" w:rsidP="003F3CBB">
      <w:pPr>
        <w:pStyle w:val="EndNoteBibliography"/>
        <w:ind w:left="720" w:hanging="720"/>
        <w:rPr>
          <w:noProof/>
          <w:lang w:val="en-US"/>
        </w:rPr>
      </w:pPr>
      <w:r w:rsidRPr="00D46A77">
        <w:rPr>
          <w:noProof/>
          <w:lang w:val="en-US"/>
        </w:rPr>
        <w:t>15.</w:t>
      </w:r>
      <w:r w:rsidRPr="00D46A77">
        <w:rPr>
          <w:noProof/>
          <w:lang w:val="en-US"/>
        </w:rPr>
        <w:tab/>
        <w:t>Nylander S, Femia EA, Scavone M et al. Ticagrelor inhibits human platelet aggregation via adenosine in addition to P2Y12 antagonism. J Thromb Haemost 2013;11:1867-76.</w:t>
      </w:r>
    </w:p>
    <w:p w14:paraId="4AE896E9" w14:textId="77777777" w:rsidR="003F3CBB" w:rsidRPr="00D46A77" w:rsidRDefault="003F3CBB" w:rsidP="003F3CBB">
      <w:pPr>
        <w:pStyle w:val="EndNoteBibliography"/>
        <w:ind w:left="720" w:hanging="720"/>
        <w:rPr>
          <w:noProof/>
          <w:lang w:val="en-US"/>
        </w:rPr>
      </w:pPr>
      <w:r w:rsidRPr="00D46A77">
        <w:rPr>
          <w:noProof/>
          <w:lang w:val="en-US"/>
        </w:rPr>
        <w:t>16.</w:t>
      </w:r>
      <w:r w:rsidRPr="00D46A77">
        <w:rPr>
          <w:noProof/>
          <w:lang w:val="en-US"/>
        </w:rPr>
        <w:tab/>
        <w:t>Wittfeldt A, Emanuelsson H, Brandrup-Wognsen G et al. Ticagrelor Enhances Adenosine-Induced Coronary Vasodilatory Responses in Humans. Journal of the American College of Cardiology 2013.</w:t>
      </w:r>
    </w:p>
    <w:p w14:paraId="347442DE" w14:textId="77777777" w:rsidR="003F3CBB" w:rsidRPr="00D46A77" w:rsidRDefault="003F3CBB" w:rsidP="003F3CBB">
      <w:pPr>
        <w:pStyle w:val="EndNoteBibliography"/>
        <w:ind w:left="720" w:hanging="720"/>
        <w:rPr>
          <w:noProof/>
          <w:lang w:val="en-US"/>
        </w:rPr>
      </w:pPr>
      <w:r w:rsidRPr="00D46A77">
        <w:rPr>
          <w:noProof/>
          <w:lang w:val="en-US"/>
        </w:rPr>
        <w:t>17.</w:t>
      </w:r>
      <w:r w:rsidRPr="00D46A77">
        <w:rPr>
          <w:noProof/>
          <w:lang w:val="en-US"/>
        </w:rPr>
        <w:tab/>
        <w:t>Fromonot J, Dignat-Georges F, Rossi P et al. Ticagrelor Improves Peripheral Arterial Function in Acute Coronary Syndrome Patients: Relationship With Adenosine Plasma Level. J Am Coll Cardiol 2016;67:1967-8.</w:t>
      </w:r>
    </w:p>
    <w:p w14:paraId="151FA78B" w14:textId="77777777" w:rsidR="003F3CBB" w:rsidRPr="00D46A77" w:rsidRDefault="003F3CBB" w:rsidP="003F3CBB">
      <w:pPr>
        <w:pStyle w:val="EndNoteBibliography"/>
        <w:ind w:left="720" w:hanging="720"/>
        <w:rPr>
          <w:noProof/>
          <w:lang w:val="en-US"/>
        </w:rPr>
      </w:pPr>
      <w:r w:rsidRPr="00D46A77">
        <w:rPr>
          <w:noProof/>
          <w:lang w:val="en-US"/>
        </w:rPr>
        <w:lastRenderedPageBreak/>
        <w:t>18.</w:t>
      </w:r>
      <w:r w:rsidRPr="00D46A77">
        <w:rPr>
          <w:noProof/>
          <w:lang w:val="en-US"/>
        </w:rPr>
        <w:tab/>
        <w:t>Lavi S, Alemayehu M, Puka K, Wall S, Lavi R. Association Between Administration of Ticagrelor and Microvascular Endothelial Function. JAMA Cardiol 2017.</w:t>
      </w:r>
    </w:p>
    <w:p w14:paraId="61CF05C7" w14:textId="77777777" w:rsidR="003F3CBB" w:rsidRPr="00D46A77" w:rsidRDefault="003F3CBB" w:rsidP="003F3CBB">
      <w:pPr>
        <w:pStyle w:val="EndNoteBibliography"/>
        <w:ind w:left="720" w:hanging="720"/>
        <w:rPr>
          <w:noProof/>
          <w:lang w:val="en-US"/>
        </w:rPr>
      </w:pPr>
      <w:r w:rsidRPr="00D46A77">
        <w:rPr>
          <w:noProof/>
          <w:lang w:val="en-US"/>
        </w:rPr>
        <w:t>19.</w:t>
      </w:r>
      <w:r w:rsidRPr="00D46A77">
        <w:rPr>
          <w:noProof/>
          <w:lang w:val="en-US"/>
        </w:rPr>
        <w:tab/>
        <w:t>Brugaletta S, Gogas BD, Garcia-Garcia HM et al. Vascular Compliance Changes of the Coronary Vessel Wall After Bioresorbable Vascular Scaffold Implantation in the Treated and Adjacent Segments. Circulation journal : official journal of the Japanese Circulation Society 2012.</w:t>
      </w:r>
    </w:p>
    <w:p w14:paraId="458A3A53" w14:textId="77777777" w:rsidR="003F3CBB" w:rsidRPr="00D46A77" w:rsidRDefault="003F3CBB" w:rsidP="003F3CBB">
      <w:pPr>
        <w:pStyle w:val="EndNoteBibliography"/>
        <w:ind w:left="720" w:hanging="720"/>
        <w:rPr>
          <w:noProof/>
          <w:lang w:val="en-US"/>
        </w:rPr>
      </w:pPr>
      <w:r w:rsidRPr="00D46A77">
        <w:rPr>
          <w:noProof/>
          <w:lang w:val="en-US"/>
        </w:rPr>
        <w:t>20.</w:t>
      </w:r>
      <w:r w:rsidRPr="00D46A77">
        <w:rPr>
          <w:noProof/>
          <w:lang w:val="en-US"/>
        </w:rPr>
        <w:tab/>
        <w:t>Serruys PW, Onuma Y, Dudek D et al. Evaluation of the second generation of a bioresorbable everolimus-eluting vascular scaffold for the treatment of de novo coronary artery stenosis 12-month clinical and imaging outcomes. J Am Coll Cardiol 2011;58:1578-88.</w:t>
      </w:r>
    </w:p>
    <w:p w14:paraId="1F5E5EC9" w14:textId="77777777" w:rsidR="003F3CBB" w:rsidRPr="003F3CBB" w:rsidRDefault="003F3CBB" w:rsidP="003F3CBB">
      <w:pPr>
        <w:pStyle w:val="EndNoteBibliography"/>
        <w:ind w:left="720" w:hanging="720"/>
        <w:rPr>
          <w:noProof/>
        </w:rPr>
      </w:pPr>
      <w:r w:rsidRPr="00D46A77">
        <w:rPr>
          <w:noProof/>
          <w:lang w:val="en-US"/>
        </w:rPr>
        <w:t>21.</w:t>
      </w:r>
      <w:r w:rsidRPr="00D46A77">
        <w:rPr>
          <w:noProof/>
          <w:lang w:val="en-US"/>
        </w:rPr>
        <w:tab/>
        <w:t xml:space="preserve">Serruys PW, Ormiston JA, Onuma Y et al. A bioabsorbable everolimus-eluting coronary stent system (ABSORB): 2-year outcomes and results from multiple imaging methods. </w:t>
      </w:r>
      <w:r w:rsidRPr="003F3CBB">
        <w:rPr>
          <w:noProof/>
        </w:rPr>
        <w:t>Lancet 2009;373:897-910.</w:t>
      </w:r>
    </w:p>
    <w:p w14:paraId="47A1C72B" w14:textId="77777777" w:rsidR="003F3CBB" w:rsidRPr="00D46A77" w:rsidRDefault="003F3CBB" w:rsidP="003F3CBB">
      <w:pPr>
        <w:pStyle w:val="EndNoteBibliography"/>
        <w:ind w:left="720" w:hanging="720"/>
        <w:rPr>
          <w:noProof/>
          <w:lang w:val="en-US"/>
        </w:rPr>
      </w:pPr>
      <w:r w:rsidRPr="003F3CBB">
        <w:rPr>
          <w:noProof/>
        </w:rPr>
        <w:t>22.</w:t>
      </w:r>
      <w:r w:rsidRPr="003F3CBB">
        <w:rPr>
          <w:noProof/>
        </w:rPr>
        <w:tab/>
        <w:t xml:space="preserve">Brugaletta S, Heo JH, Garcia-Garcia HM et al. </w:t>
      </w:r>
      <w:r w:rsidRPr="00D46A77">
        <w:rPr>
          <w:noProof/>
          <w:lang w:val="en-US"/>
        </w:rPr>
        <w:t>Endothelial-dependent vasomotion in a coronary segment treated by ABSORB everolimus-eluting bioresorbable vascular scaffold system is related to plaque composition at the time of bioresorption of the polymer: indirect finding of vascular reparative therapy? European heart journal 2012;33:1325-33.</w:t>
      </w:r>
    </w:p>
    <w:p w14:paraId="154D110D" w14:textId="77777777" w:rsidR="003F3CBB" w:rsidRPr="00D46A77" w:rsidRDefault="003F3CBB" w:rsidP="003F3CBB">
      <w:pPr>
        <w:pStyle w:val="EndNoteBibliography"/>
        <w:ind w:left="720" w:hanging="720"/>
        <w:rPr>
          <w:noProof/>
          <w:lang w:val="en-US"/>
        </w:rPr>
      </w:pPr>
      <w:r w:rsidRPr="00D46A77">
        <w:rPr>
          <w:noProof/>
          <w:lang w:val="en-US"/>
        </w:rPr>
        <w:t>23.</w:t>
      </w:r>
      <w:r w:rsidRPr="00D46A77">
        <w:rPr>
          <w:noProof/>
          <w:lang w:val="en-US"/>
        </w:rPr>
        <w:tab/>
        <w:t>Serruys PW, Chevalier B, Sotomi Y et al. Comparison of an everolimus-eluting bioresorbable scaffold with an everolimus-eluting metallic stent for the treatment of coronary artery stenosis (ABSORB II): a 3 year, randomised, controlled, single-blind, multicentre clinical trial. Lancet 2016;388:2479-2491.</w:t>
      </w:r>
    </w:p>
    <w:p w14:paraId="72E1356C" w14:textId="77777777" w:rsidR="003F3CBB" w:rsidRPr="00D46A77" w:rsidRDefault="003F3CBB" w:rsidP="003F3CBB">
      <w:pPr>
        <w:pStyle w:val="EndNoteBibliography"/>
        <w:ind w:left="720" w:hanging="720"/>
        <w:rPr>
          <w:noProof/>
          <w:lang w:val="pt-BR"/>
        </w:rPr>
      </w:pPr>
      <w:r w:rsidRPr="00D46A77">
        <w:rPr>
          <w:noProof/>
          <w:lang w:val="en-US"/>
        </w:rPr>
        <w:t>24.</w:t>
      </w:r>
      <w:r w:rsidRPr="00D46A77">
        <w:rPr>
          <w:noProof/>
          <w:lang w:val="en-US"/>
        </w:rPr>
        <w:tab/>
        <w:t xml:space="preserve">Azzalini L, Giustino G, Ojeda S et al. Procedural and Long-Term Outcomes of Bioresorbable Scaffolds Versus Drug-Eluting Stents in Chronic Total Occlusions: The BONITO Registry (Bioresorbable Scaffolds Versus Drug-Eluting Stents in Chronic Total Occlusions). </w:t>
      </w:r>
      <w:r w:rsidRPr="00D46A77">
        <w:rPr>
          <w:noProof/>
          <w:lang w:val="pt-BR"/>
        </w:rPr>
        <w:t>Circ Cardiovasc Interv 2016;9.</w:t>
      </w:r>
    </w:p>
    <w:p w14:paraId="4B2D0A03" w14:textId="77777777" w:rsidR="003F3CBB" w:rsidRPr="00D46A77" w:rsidRDefault="003F3CBB" w:rsidP="003F3CBB">
      <w:pPr>
        <w:pStyle w:val="EndNoteBibliography"/>
        <w:ind w:left="720" w:hanging="720"/>
        <w:rPr>
          <w:noProof/>
          <w:lang w:val="en-US"/>
        </w:rPr>
      </w:pPr>
      <w:r w:rsidRPr="00D46A77">
        <w:rPr>
          <w:noProof/>
          <w:lang w:val="pt-BR"/>
        </w:rPr>
        <w:t>25.</w:t>
      </w:r>
      <w:r w:rsidRPr="00D46A77">
        <w:rPr>
          <w:noProof/>
          <w:lang w:val="pt-BR"/>
        </w:rPr>
        <w:tab/>
        <w:t xml:space="preserve">Fam JM, Ojeda S, Garbo R et al. </w:t>
      </w:r>
      <w:r w:rsidRPr="00D46A77">
        <w:rPr>
          <w:noProof/>
          <w:lang w:val="en-US"/>
        </w:rPr>
        <w:t>Everolimus Eluting Bioresorbable Vascular Scaffold for Treatment of Complex Chronic Total Occlusions. EuroIntervention 2017.</w:t>
      </w:r>
    </w:p>
    <w:p w14:paraId="7007596D" w14:textId="77777777" w:rsidR="003F3CBB" w:rsidRPr="00D46A77" w:rsidRDefault="003F3CBB" w:rsidP="003F3CBB">
      <w:pPr>
        <w:pStyle w:val="EndNoteBibliography"/>
        <w:ind w:left="720" w:hanging="720"/>
        <w:rPr>
          <w:noProof/>
          <w:lang w:val="en-US"/>
        </w:rPr>
      </w:pPr>
      <w:r w:rsidRPr="00D46A77">
        <w:rPr>
          <w:noProof/>
          <w:lang w:val="en-US"/>
        </w:rPr>
        <w:t>26.</w:t>
      </w:r>
      <w:r w:rsidRPr="00D46A77">
        <w:rPr>
          <w:noProof/>
          <w:lang w:val="en-US"/>
        </w:rPr>
        <w:tab/>
        <w:t>Brugaletta S, Gomez-Lara J, Caballero J et al. TIcaGrEloR and Absorb bioresorbable vascular scaffold implantation for recovery of vascular function after successful chronic total occlusion recanalization (TIGER-BVS trial): Rationale and study design. Catheter Cardiovasc Interv 2017.</w:t>
      </w:r>
    </w:p>
    <w:p w14:paraId="51AF5834" w14:textId="77777777" w:rsidR="003F3CBB" w:rsidRPr="00D46A77" w:rsidRDefault="003F3CBB" w:rsidP="003F3CBB">
      <w:pPr>
        <w:pStyle w:val="EndNoteBibliography"/>
        <w:ind w:left="720" w:hanging="720"/>
        <w:rPr>
          <w:noProof/>
          <w:lang w:val="en-US"/>
        </w:rPr>
      </w:pPr>
      <w:r w:rsidRPr="00D46A77">
        <w:rPr>
          <w:noProof/>
          <w:lang w:val="en-US"/>
        </w:rPr>
        <w:t>27.</w:t>
      </w:r>
      <w:r w:rsidRPr="00D46A77">
        <w:rPr>
          <w:noProof/>
          <w:lang w:val="en-US"/>
        </w:rPr>
        <w:tab/>
        <w:t>Wittfeldt A, Emanuelsson H, Brandrup-Wognsen G et al. Ticagrelor enhances adenosine-induced coronary vasodilatory responses in humans. Journal of the American College of Cardiology 2013;61:723-7.</w:t>
      </w:r>
    </w:p>
    <w:p w14:paraId="445918EE" w14:textId="77777777" w:rsidR="003F3CBB" w:rsidRPr="00D46A77" w:rsidRDefault="003F3CBB" w:rsidP="003F3CBB">
      <w:pPr>
        <w:pStyle w:val="EndNoteBibliography"/>
        <w:ind w:left="720" w:hanging="720"/>
        <w:rPr>
          <w:noProof/>
          <w:lang w:val="en-US"/>
        </w:rPr>
      </w:pPr>
      <w:r w:rsidRPr="00D46A77">
        <w:rPr>
          <w:noProof/>
          <w:lang w:val="en-US"/>
        </w:rPr>
        <w:t>28.</w:t>
      </w:r>
      <w:r w:rsidRPr="00D46A77">
        <w:rPr>
          <w:noProof/>
          <w:lang w:val="en-US"/>
        </w:rPr>
        <w:tab/>
        <w:t>Flammer AJ, Anderson T, Celermajer DS et al. The assessment of endothelial function: from research into clinical practice. Circulation 2012;126:753-67.</w:t>
      </w:r>
    </w:p>
    <w:p w14:paraId="46A02022" w14:textId="77777777" w:rsidR="003F3CBB" w:rsidRPr="00D46A77" w:rsidRDefault="003F3CBB" w:rsidP="003F3CBB">
      <w:pPr>
        <w:pStyle w:val="EndNoteBibliography"/>
        <w:ind w:left="720" w:hanging="720"/>
        <w:rPr>
          <w:noProof/>
          <w:lang w:val="en-US"/>
        </w:rPr>
      </w:pPr>
      <w:r w:rsidRPr="00D46A77">
        <w:rPr>
          <w:noProof/>
          <w:lang w:val="en-US"/>
        </w:rPr>
        <w:t>29.</w:t>
      </w:r>
      <w:r w:rsidRPr="00D46A77">
        <w:rPr>
          <w:noProof/>
          <w:lang w:val="en-US"/>
        </w:rPr>
        <w:tab/>
        <w:t>Pries AR, Habazettl H, Ambrosio G et al. A review of methods for assessment of coronary microvascular disease in both clinical and experimental settings. Cardiovasc Res 2008;80:165-74.</w:t>
      </w:r>
    </w:p>
    <w:p w14:paraId="6DB2A65E" w14:textId="77777777" w:rsidR="003F3CBB" w:rsidRPr="00D46A77" w:rsidRDefault="003F3CBB" w:rsidP="003F3CBB">
      <w:pPr>
        <w:pStyle w:val="EndNoteBibliography"/>
        <w:ind w:left="720" w:hanging="720"/>
        <w:rPr>
          <w:noProof/>
          <w:lang w:val="en-US"/>
        </w:rPr>
      </w:pPr>
      <w:r w:rsidRPr="00D46A77">
        <w:rPr>
          <w:noProof/>
          <w:lang w:val="en-US"/>
        </w:rPr>
        <w:t>30.</w:t>
      </w:r>
      <w:r w:rsidRPr="00D46A77">
        <w:rPr>
          <w:noProof/>
          <w:lang w:val="en-US"/>
        </w:rPr>
        <w:tab/>
        <w:t>Marzilli M CP, Huqui A, Morrone D. Interactions between coronary stenosis and microcirculation. In: Escaned J, Serruys PW, editors Coronary artery stenosis: imaging, structure and physiology 2010:59-65.</w:t>
      </w:r>
    </w:p>
    <w:p w14:paraId="571378F2" w14:textId="77777777" w:rsidR="003F3CBB" w:rsidRPr="00D46A77" w:rsidRDefault="003F3CBB" w:rsidP="003F3CBB">
      <w:pPr>
        <w:pStyle w:val="EndNoteBibliography"/>
        <w:ind w:left="720" w:hanging="720"/>
        <w:rPr>
          <w:noProof/>
          <w:lang w:val="en-US"/>
        </w:rPr>
      </w:pPr>
      <w:r w:rsidRPr="00D46A77">
        <w:rPr>
          <w:noProof/>
          <w:lang w:val="en-US"/>
        </w:rPr>
        <w:t>31.</w:t>
      </w:r>
      <w:r w:rsidRPr="00D46A77">
        <w:rPr>
          <w:noProof/>
          <w:lang w:val="en-US"/>
        </w:rPr>
        <w:tab/>
        <w:t>Boo YC, Jo H. Flow-dependent regulation of endothelial nitric oxide synthase: role of protein kinases. Am J Physiol Cell Physiol 2003;285:C499-508.</w:t>
      </w:r>
    </w:p>
    <w:p w14:paraId="143BCA11" w14:textId="77777777" w:rsidR="003F3CBB" w:rsidRPr="00D46A77" w:rsidRDefault="003F3CBB" w:rsidP="003F3CBB">
      <w:pPr>
        <w:pStyle w:val="EndNoteBibliography"/>
        <w:ind w:left="720" w:hanging="720"/>
        <w:rPr>
          <w:noProof/>
          <w:lang w:val="en-US"/>
        </w:rPr>
      </w:pPr>
      <w:r w:rsidRPr="00D46A77">
        <w:rPr>
          <w:noProof/>
          <w:lang w:val="en-US"/>
        </w:rPr>
        <w:t>32.</w:t>
      </w:r>
      <w:r w:rsidRPr="00D46A77">
        <w:rPr>
          <w:noProof/>
          <w:lang w:val="en-US"/>
        </w:rPr>
        <w:tab/>
        <w:t>Morita T, Kurihara H, Maemura K, Yoshizumi M, Nagai R, Yazaki Y. Role of Ca2+ and protein kinase C in shear stress-induced actin depolymerization and endothelin 1 gene expression. Circ Res 1994;75:630-6.</w:t>
      </w:r>
    </w:p>
    <w:p w14:paraId="344CA93B" w14:textId="77777777" w:rsidR="003F3CBB" w:rsidRPr="003F3CBB" w:rsidRDefault="003F3CBB" w:rsidP="003F3CBB">
      <w:pPr>
        <w:pStyle w:val="EndNoteBibliography"/>
        <w:ind w:left="720" w:hanging="720"/>
        <w:rPr>
          <w:noProof/>
        </w:rPr>
      </w:pPr>
      <w:r w:rsidRPr="00D46A77">
        <w:rPr>
          <w:noProof/>
          <w:lang w:val="en-US"/>
        </w:rPr>
        <w:t>33.</w:t>
      </w:r>
      <w:r w:rsidRPr="00D46A77">
        <w:rPr>
          <w:noProof/>
          <w:lang w:val="en-US"/>
        </w:rPr>
        <w:tab/>
        <w:t xml:space="preserve">Dajnowiec D, Langille BL. Arterial adaptations to chronic changes in haemodynamic function: coupling vasomotor tone to structural remodelling. </w:t>
      </w:r>
      <w:r w:rsidRPr="003F3CBB">
        <w:rPr>
          <w:noProof/>
        </w:rPr>
        <w:t>Clin Sci (Lond) 2007;113:15-23.</w:t>
      </w:r>
    </w:p>
    <w:p w14:paraId="68DB5C9E" w14:textId="77777777" w:rsidR="003F3CBB" w:rsidRPr="00D46A77" w:rsidRDefault="003F3CBB" w:rsidP="003F3CBB">
      <w:pPr>
        <w:pStyle w:val="EndNoteBibliography"/>
        <w:ind w:left="720" w:hanging="720"/>
        <w:rPr>
          <w:noProof/>
          <w:lang w:val="en-US"/>
        </w:rPr>
      </w:pPr>
      <w:r w:rsidRPr="003F3CBB">
        <w:rPr>
          <w:noProof/>
        </w:rPr>
        <w:lastRenderedPageBreak/>
        <w:t>34.</w:t>
      </w:r>
      <w:r w:rsidRPr="003F3CBB">
        <w:rPr>
          <w:noProof/>
        </w:rPr>
        <w:tab/>
        <w:t xml:space="preserve">Vilahur G, Gutierrez M, Casani L et al. </w:t>
      </w:r>
      <w:r w:rsidRPr="00D46A77">
        <w:rPr>
          <w:noProof/>
          <w:lang w:val="en-US"/>
        </w:rPr>
        <w:t>Protective Effects of Ticagrelor on Myocardial Injury After Infarction. Circulation 2016;134:1708-1719.</w:t>
      </w:r>
    </w:p>
    <w:p w14:paraId="6AAA3F71" w14:textId="77777777" w:rsidR="003F3CBB" w:rsidRPr="00D46A77" w:rsidRDefault="003F3CBB" w:rsidP="003F3CBB">
      <w:pPr>
        <w:pStyle w:val="EndNoteBibliography"/>
        <w:ind w:left="720" w:hanging="720"/>
        <w:rPr>
          <w:noProof/>
          <w:lang w:val="en-US"/>
        </w:rPr>
      </w:pPr>
      <w:r w:rsidRPr="00D46A77">
        <w:rPr>
          <w:noProof/>
          <w:lang w:val="en-US"/>
        </w:rPr>
        <w:t>35.</w:t>
      </w:r>
      <w:r w:rsidRPr="00D46A77">
        <w:rPr>
          <w:noProof/>
          <w:lang w:val="en-US"/>
        </w:rPr>
        <w:tab/>
        <w:t>Alexopoulos D, Moulias A, Koutsogiannis N et al. Differential effect of ticagrelor versus prasugrel on coronary blood flow velocity in patients with non-ST-elevation acute coronary syndrome undergoing percutaneous coronary intervention: an exploratory study. Circ Cardiovasc Interv 2013;6:277-83.</w:t>
      </w:r>
    </w:p>
    <w:p w14:paraId="52AE1230" w14:textId="77777777" w:rsidR="003F3CBB" w:rsidRPr="00D46A77" w:rsidRDefault="003F3CBB" w:rsidP="003F3CBB">
      <w:pPr>
        <w:pStyle w:val="EndNoteBibliography"/>
        <w:ind w:left="720" w:hanging="720"/>
        <w:rPr>
          <w:noProof/>
          <w:lang w:val="en-US"/>
        </w:rPr>
      </w:pPr>
      <w:r w:rsidRPr="00D46A77">
        <w:rPr>
          <w:noProof/>
          <w:lang w:val="en-US"/>
        </w:rPr>
        <w:t>36.</w:t>
      </w:r>
      <w:r w:rsidRPr="00D46A77">
        <w:rPr>
          <w:noProof/>
          <w:lang w:val="en-US"/>
        </w:rPr>
        <w:tab/>
        <w:t>Cattaneo M, Schulz R, Nylander S. Adenosine-mediated effects of ticagrelor: evidence and potential clinical relevance. J Am Coll Cardiol 2014;63:2503-9.</w:t>
      </w:r>
    </w:p>
    <w:p w14:paraId="2315F269" w14:textId="77777777" w:rsidR="003F3CBB" w:rsidRPr="00D46A77" w:rsidRDefault="003F3CBB" w:rsidP="003F3CBB">
      <w:pPr>
        <w:pStyle w:val="EndNoteBibliography"/>
        <w:ind w:left="720" w:hanging="720"/>
        <w:rPr>
          <w:noProof/>
          <w:lang w:val="en-US"/>
        </w:rPr>
      </w:pPr>
      <w:r w:rsidRPr="00D46A77">
        <w:rPr>
          <w:noProof/>
          <w:lang w:val="en-US"/>
        </w:rPr>
        <w:t>37.</w:t>
      </w:r>
      <w:r w:rsidRPr="00D46A77">
        <w:rPr>
          <w:noProof/>
          <w:lang w:val="en-US"/>
        </w:rPr>
        <w:tab/>
        <w:t>Mills I, Fallon JT, Wrenn D et al. Adaptive responses of coronary circulation and myocardium to chronic reduction in perfusion pressure and flow. Am J Physiol 1994;266:H447-57.</w:t>
      </w:r>
    </w:p>
    <w:p w14:paraId="78024592" w14:textId="77777777" w:rsidR="003F3CBB" w:rsidRPr="00D46A77" w:rsidRDefault="003F3CBB" w:rsidP="003F3CBB">
      <w:pPr>
        <w:pStyle w:val="EndNoteBibliography"/>
        <w:ind w:left="720" w:hanging="720"/>
        <w:rPr>
          <w:noProof/>
          <w:lang w:val="en-US"/>
        </w:rPr>
      </w:pPr>
      <w:r w:rsidRPr="00D46A77">
        <w:rPr>
          <w:noProof/>
          <w:lang w:val="en-US"/>
        </w:rPr>
        <w:t>38.</w:t>
      </w:r>
      <w:r w:rsidRPr="00D46A77">
        <w:rPr>
          <w:noProof/>
          <w:lang w:val="en-US"/>
        </w:rPr>
        <w:tab/>
        <w:t>Stone GW, Gao R, Kimura T et al. 1-year outcomes with the Absorb bioresorbable scaffold in patients with coronary artery disease: a patient-level, pooled meta-analysis. Lancet 2016;387:1277-89.</w:t>
      </w:r>
    </w:p>
    <w:p w14:paraId="42B71FAA" w14:textId="77777777" w:rsidR="003F3CBB" w:rsidRPr="00D46A77" w:rsidRDefault="003F3CBB" w:rsidP="003F3CBB">
      <w:pPr>
        <w:pStyle w:val="EndNoteBibliography"/>
        <w:ind w:left="720" w:hanging="720"/>
        <w:rPr>
          <w:noProof/>
          <w:lang w:val="en-US"/>
        </w:rPr>
      </w:pPr>
      <w:r w:rsidRPr="00D46A77">
        <w:rPr>
          <w:noProof/>
          <w:lang w:val="en-US"/>
        </w:rPr>
        <w:t>39.</w:t>
      </w:r>
      <w:r w:rsidRPr="00D46A77">
        <w:rPr>
          <w:noProof/>
          <w:lang w:val="en-US"/>
        </w:rPr>
        <w:tab/>
        <w:t>Sabate M, Windecker S, Iniguez A et al. Everolimus-eluting bioresorbable stent vs. durable polymer everolimus-eluting metallic stent in patients with ST-segment elevation myocardial infarction: results of the randomized ABSORB ST-segment elevation myocardial infarction-TROFI II trial. Eur Heart J 2016;37:229-40.</w:t>
      </w:r>
    </w:p>
    <w:p w14:paraId="03B15687" w14:textId="77777777" w:rsidR="003F3CBB" w:rsidRPr="00D46A77" w:rsidRDefault="003F3CBB" w:rsidP="003F3CBB">
      <w:pPr>
        <w:pStyle w:val="EndNoteBibliography"/>
        <w:ind w:left="720" w:hanging="720"/>
        <w:rPr>
          <w:noProof/>
          <w:lang w:val="en-US"/>
        </w:rPr>
      </w:pPr>
      <w:r w:rsidRPr="00D46A77">
        <w:rPr>
          <w:noProof/>
          <w:lang w:val="en-US"/>
        </w:rPr>
        <w:t>40.</w:t>
      </w:r>
      <w:r w:rsidRPr="00D46A77">
        <w:rPr>
          <w:noProof/>
          <w:lang w:val="en-US"/>
        </w:rPr>
        <w:tab/>
        <w:t>Brugaletta S, Radu MD, Garcia-Garcia HM et al. Circumferential evaluation of the neointima by optical coherence tomography after ABSORB bioresorbable vascular scaffold implantation: can the scaffold cap the plaque? Atherosclerosis 2012;221:106-12.</w:t>
      </w:r>
    </w:p>
    <w:p w14:paraId="4D82F124" w14:textId="77777777" w:rsidR="003F3CBB" w:rsidRPr="003F3CBB" w:rsidRDefault="003F3CBB" w:rsidP="003F3CBB">
      <w:pPr>
        <w:pStyle w:val="EndNoteBibliography"/>
        <w:ind w:left="720" w:hanging="720"/>
        <w:rPr>
          <w:noProof/>
        </w:rPr>
      </w:pPr>
      <w:r w:rsidRPr="00D46A77">
        <w:rPr>
          <w:noProof/>
          <w:lang w:val="en-US"/>
        </w:rPr>
        <w:t>41.</w:t>
      </w:r>
      <w:r w:rsidRPr="00D46A77">
        <w:rPr>
          <w:noProof/>
          <w:lang w:val="en-US"/>
        </w:rPr>
        <w:tab/>
        <w:t xml:space="preserve">Capodanno D, Angiolillo DJ. Antiplatelet Therapy After Implantation of Bioresorbable Vascular Scaffolds: A Review of the Published Data, Practical Recommendations, and Future Directions. </w:t>
      </w:r>
      <w:r w:rsidRPr="003F3CBB">
        <w:rPr>
          <w:noProof/>
        </w:rPr>
        <w:t>JACC Cardiovasc Interv 2017;10:425-437.</w:t>
      </w:r>
    </w:p>
    <w:p w14:paraId="3570F3E6" w14:textId="55DAFF5A" w:rsidR="002C5CC4" w:rsidRDefault="0007161F" w:rsidP="001E4BF5">
      <w:pPr>
        <w:spacing w:line="360" w:lineRule="auto"/>
        <w:jc w:val="both"/>
        <w:rPr>
          <w:b/>
        </w:rPr>
        <w:sectPr w:rsidR="002C5CC4" w:rsidSect="00186B6A">
          <w:pgSz w:w="11900" w:h="16840"/>
          <w:pgMar w:top="1417" w:right="1134" w:bottom="1134" w:left="1134" w:header="708" w:footer="708" w:gutter="0"/>
          <w:cols w:space="708"/>
          <w:docGrid w:linePitch="360"/>
        </w:sectPr>
      </w:pPr>
      <w:r w:rsidRPr="00966E74">
        <w:rPr>
          <w:b/>
          <w:sz w:val="20"/>
          <w:szCs w:val="20"/>
        </w:rPr>
        <w:fldChar w:fldCharType="end"/>
      </w:r>
    </w:p>
    <w:p w14:paraId="78C9CE76" w14:textId="05735AD9" w:rsidR="002C5CC4" w:rsidRDefault="002C5CC4" w:rsidP="001E4BF5">
      <w:pPr>
        <w:spacing w:line="360" w:lineRule="auto"/>
        <w:jc w:val="both"/>
        <w:rPr>
          <w:b/>
        </w:rPr>
      </w:pPr>
      <w:r>
        <w:rPr>
          <w:b/>
        </w:rPr>
        <w:lastRenderedPageBreak/>
        <w:t>TABLES</w:t>
      </w:r>
    </w:p>
    <w:p w14:paraId="46A44B81" w14:textId="77777777" w:rsidR="005A0BDF" w:rsidRDefault="005A0BDF" w:rsidP="001E4BF5">
      <w:pPr>
        <w:spacing w:line="360" w:lineRule="auto"/>
        <w:jc w:val="both"/>
        <w:rPr>
          <w:b/>
        </w:rPr>
      </w:pPr>
    </w:p>
    <w:p w14:paraId="641BD71A" w14:textId="1B6AF924" w:rsidR="00A647B1" w:rsidRDefault="00A647B1" w:rsidP="00A647B1">
      <w:pPr>
        <w:spacing w:line="480" w:lineRule="auto"/>
        <w:outlineLvl w:val="0"/>
      </w:pPr>
      <w:r w:rsidRPr="00C314B8">
        <w:rPr>
          <w:b/>
          <w:bCs/>
        </w:rPr>
        <w:t>Table</w:t>
      </w:r>
      <w:r w:rsidR="00966E74">
        <w:rPr>
          <w:b/>
          <w:bCs/>
        </w:rPr>
        <w:t xml:space="preserve"> </w:t>
      </w:r>
      <w:r w:rsidRPr="00C314B8">
        <w:rPr>
          <w:b/>
          <w:bCs/>
        </w:rPr>
        <w:t>1.</w:t>
      </w:r>
      <w:r w:rsidRPr="00C314B8">
        <w:t xml:space="preserve"> Baseline Clinical characteristics</w:t>
      </w:r>
    </w:p>
    <w:tbl>
      <w:tblPr>
        <w:tblW w:w="8472" w:type="dxa"/>
        <w:tblBorders>
          <w:top w:val="single" w:sz="4" w:space="0" w:color="000000"/>
          <w:left w:val="single" w:sz="4" w:space="0" w:color="000000"/>
          <w:bottom w:val="single" w:sz="4" w:space="0" w:color="000000"/>
          <w:right w:val="single" w:sz="4" w:space="0" w:color="000000"/>
        </w:tblBorders>
        <w:tblLook w:val="00A0" w:firstRow="1" w:lastRow="0" w:firstColumn="1" w:lastColumn="0" w:noHBand="0" w:noVBand="0"/>
      </w:tblPr>
      <w:tblGrid>
        <w:gridCol w:w="3369"/>
        <w:gridCol w:w="1701"/>
        <w:gridCol w:w="1701"/>
        <w:gridCol w:w="1701"/>
      </w:tblGrid>
      <w:tr w:rsidR="00DD65BD" w:rsidRPr="00163C84" w14:paraId="7322EA19" w14:textId="427B629B" w:rsidTr="00DD65BD">
        <w:tc>
          <w:tcPr>
            <w:tcW w:w="3369" w:type="dxa"/>
            <w:tcBorders>
              <w:top w:val="single" w:sz="18" w:space="0" w:color="000000"/>
              <w:left w:val="nil"/>
              <w:bottom w:val="single" w:sz="18" w:space="0" w:color="000000"/>
            </w:tcBorders>
          </w:tcPr>
          <w:p w14:paraId="1B17E4A1" w14:textId="77777777" w:rsidR="00DD65BD" w:rsidRPr="006638E4" w:rsidRDefault="00DD65BD" w:rsidP="000647AC">
            <w:pPr>
              <w:spacing w:line="480" w:lineRule="auto"/>
              <w:rPr>
                <w:rFonts w:cs="Times New Roman"/>
                <w:sz w:val="20"/>
                <w:szCs w:val="20"/>
              </w:rPr>
            </w:pPr>
          </w:p>
        </w:tc>
        <w:tc>
          <w:tcPr>
            <w:tcW w:w="1701" w:type="dxa"/>
            <w:tcBorders>
              <w:top w:val="single" w:sz="18" w:space="0" w:color="000000"/>
              <w:bottom w:val="single" w:sz="18" w:space="0" w:color="000000"/>
              <w:right w:val="nil"/>
            </w:tcBorders>
          </w:tcPr>
          <w:p w14:paraId="663B8D54" w14:textId="77777777" w:rsidR="000B07FB" w:rsidRDefault="00DD65BD" w:rsidP="000647AC">
            <w:pPr>
              <w:spacing w:line="480" w:lineRule="auto"/>
              <w:jc w:val="center"/>
              <w:rPr>
                <w:rFonts w:cs="Times New Roman"/>
                <w:b/>
                <w:bCs/>
                <w:sz w:val="20"/>
                <w:szCs w:val="20"/>
              </w:rPr>
            </w:pPr>
            <w:proofErr w:type="spellStart"/>
            <w:r w:rsidRPr="00163C84">
              <w:rPr>
                <w:rFonts w:cs="Times New Roman"/>
                <w:b/>
                <w:bCs/>
                <w:sz w:val="20"/>
                <w:szCs w:val="20"/>
              </w:rPr>
              <w:t>Ticagrelor</w:t>
            </w:r>
            <w:proofErr w:type="spellEnd"/>
            <w:r w:rsidRPr="00163C84">
              <w:rPr>
                <w:rFonts w:cs="Times New Roman"/>
                <w:b/>
                <w:bCs/>
                <w:sz w:val="20"/>
                <w:szCs w:val="20"/>
              </w:rPr>
              <w:t xml:space="preserve"> </w:t>
            </w:r>
          </w:p>
          <w:p w14:paraId="7EAAA257" w14:textId="15A9B7D2" w:rsidR="00DD65BD" w:rsidRPr="00163C84" w:rsidRDefault="00DD65BD" w:rsidP="000647AC">
            <w:pPr>
              <w:spacing w:line="480" w:lineRule="auto"/>
              <w:jc w:val="center"/>
              <w:rPr>
                <w:rFonts w:cs="Times New Roman"/>
                <w:b/>
                <w:bCs/>
                <w:sz w:val="20"/>
                <w:szCs w:val="20"/>
              </w:rPr>
            </w:pPr>
            <w:proofErr w:type="gramStart"/>
            <w:r w:rsidRPr="00163C84">
              <w:rPr>
                <w:rFonts w:cs="Times New Roman"/>
                <w:b/>
                <w:bCs/>
                <w:sz w:val="20"/>
                <w:szCs w:val="20"/>
              </w:rPr>
              <w:t>group</w:t>
            </w:r>
            <w:proofErr w:type="gramEnd"/>
            <w:r w:rsidRPr="00163C84">
              <w:rPr>
                <w:rFonts w:cs="Times New Roman"/>
                <w:b/>
                <w:bCs/>
                <w:sz w:val="20"/>
                <w:szCs w:val="20"/>
              </w:rPr>
              <w:t xml:space="preserve"> (n=25)</w:t>
            </w:r>
          </w:p>
        </w:tc>
        <w:tc>
          <w:tcPr>
            <w:tcW w:w="1701" w:type="dxa"/>
            <w:tcBorders>
              <w:top w:val="single" w:sz="18" w:space="0" w:color="000000"/>
              <w:bottom w:val="single" w:sz="18" w:space="0" w:color="000000"/>
              <w:right w:val="nil"/>
            </w:tcBorders>
          </w:tcPr>
          <w:p w14:paraId="5489F1B5" w14:textId="56C30659" w:rsidR="00DD65BD" w:rsidRPr="00163C84" w:rsidRDefault="00DD65BD" w:rsidP="000647AC">
            <w:pPr>
              <w:spacing w:line="480" w:lineRule="auto"/>
              <w:jc w:val="center"/>
              <w:rPr>
                <w:rFonts w:cs="Times New Roman"/>
                <w:b/>
                <w:bCs/>
                <w:sz w:val="20"/>
                <w:szCs w:val="20"/>
              </w:rPr>
            </w:pPr>
            <w:proofErr w:type="spellStart"/>
            <w:r w:rsidRPr="00163C84">
              <w:rPr>
                <w:rFonts w:cs="Times New Roman"/>
                <w:b/>
                <w:bCs/>
                <w:sz w:val="20"/>
                <w:szCs w:val="20"/>
              </w:rPr>
              <w:t>Clopidogrel</w:t>
            </w:r>
            <w:proofErr w:type="spellEnd"/>
            <w:r w:rsidRPr="00163C84">
              <w:rPr>
                <w:rFonts w:cs="Times New Roman"/>
                <w:b/>
                <w:bCs/>
                <w:sz w:val="20"/>
                <w:szCs w:val="20"/>
              </w:rPr>
              <w:t xml:space="preserve"> group (n=25)</w:t>
            </w:r>
          </w:p>
        </w:tc>
        <w:tc>
          <w:tcPr>
            <w:tcW w:w="1701" w:type="dxa"/>
            <w:tcBorders>
              <w:top w:val="single" w:sz="18" w:space="0" w:color="000000"/>
              <w:bottom w:val="single" w:sz="18" w:space="0" w:color="000000"/>
              <w:right w:val="nil"/>
            </w:tcBorders>
          </w:tcPr>
          <w:p w14:paraId="12829B58" w14:textId="12D762BF" w:rsidR="00DD65BD" w:rsidRPr="00163C84" w:rsidRDefault="00DD65BD" w:rsidP="000647AC">
            <w:pPr>
              <w:spacing w:line="480" w:lineRule="auto"/>
              <w:jc w:val="center"/>
              <w:rPr>
                <w:rFonts w:cs="Times New Roman"/>
                <w:b/>
                <w:bCs/>
                <w:sz w:val="20"/>
                <w:szCs w:val="20"/>
              </w:rPr>
            </w:pPr>
            <w:proofErr w:type="gramStart"/>
            <w:r w:rsidRPr="00163C84">
              <w:rPr>
                <w:rFonts w:cs="Times New Roman"/>
                <w:b/>
                <w:bCs/>
                <w:sz w:val="20"/>
                <w:szCs w:val="20"/>
              </w:rPr>
              <w:t>p</w:t>
            </w:r>
            <w:proofErr w:type="gramEnd"/>
            <w:r w:rsidRPr="00163C84">
              <w:rPr>
                <w:rFonts w:cs="Times New Roman"/>
                <w:b/>
                <w:bCs/>
                <w:sz w:val="20"/>
                <w:szCs w:val="20"/>
              </w:rPr>
              <w:t>-value</w:t>
            </w:r>
          </w:p>
        </w:tc>
      </w:tr>
      <w:tr w:rsidR="00DD65BD" w:rsidRPr="00163C84" w14:paraId="52C60170" w14:textId="378E39F0" w:rsidTr="00DD65BD">
        <w:tc>
          <w:tcPr>
            <w:tcW w:w="3369" w:type="dxa"/>
            <w:tcBorders>
              <w:top w:val="single" w:sz="18" w:space="0" w:color="000000"/>
              <w:left w:val="nil"/>
            </w:tcBorders>
          </w:tcPr>
          <w:p w14:paraId="1D7BC316" w14:textId="77777777" w:rsidR="00DD65BD" w:rsidRPr="00163C84" w:rsidRDefault="00DD65BD" w:rsidP="000647AC">
            <w:pPr>
              <w:spacing w:line="480" w:lineRule="auto"/>
              <w:rPr>
                <w:rFonts w:cs="Times New Roman"/>
                <w:sz w:val="20"/>
                <w:szCs w:val="20"/>
              </w:rPr>
            </w:pPr>
            <w:r w:rsidRPr="00163C84">
              <w:rPr>
                <w:rFonts w:cs="Times New Roman"/>
                <w:sz w:val="20"/>
                <w:szCs w:val="20"/>
              </w:rPr>
              <w:t>Age, y</w:t>
            </w:r>
          </w:p>
        </w:tc>
        <w:tc>
          <w:tcPr>
            <w:tcW w:w="1701" w:type="dxa"/>
            <w:tcBorders>
              <w:top w:val="single" w:sz="18" w:space="0" w:color="000000"/>
              <w:right w:val="nil"/>
            </w:tcBorders>
          </w:tcPr>
          <w:p w14:paraId="2FF7DC2A" w14:textId="6125E366" w:rsidR="00DD65BD" w:rsidRPr="00163C84" w:rsidRDefault="00615C3B" w:rsidP="000647AC">
            <w:pPr>
              <w:spacing w:line="480" w:lineRule="auto"/>
              <w:jc w:val="center"/>
              <w:rPr>
                <w:rFonts w:cs="Times New Roman"/>
                <w:sz w:val="20"/>
                <w:szCs w:val="20"/>
              </w:rPr>
            </w:pPr>
            <w:r>
              <w:rPr>
                <w:rFonts w:cs="Times New Roman"/>
                <w:sz w:val="20"/>
                <w:szCs w:val="20"/>
              </w:rPr>
              <w:t>58.64</w:t>
            </w:r>
            <w:r w:rsidRPr="00163C84">
              <w:rPr>
                <w:rFonts w:cs="Times New Roman"/>
                <w:sz w:val="20"/>
                <w:szCs w:val="20"/>
              </w:rPr>
              <w:t>±</w:t>
            </w:r>
            <w:r>
              <w:rPr>
                <w:rFonts w:cs="Times New Roman"/>
                <w:sz w:val="20"/>
                <w:szCs w:val="20"/>
              </w:rPr>
              <w:t>9.64</w:t>
            </w:r>
          </w:p>
        </w:tc>
        <w:tc>
          <w:tcPr>
            <w:tcW w:w="1701" w:type="dxa"/>
            <w:tcBorders>
              <w:top w:val="single" w:sz="18" w:space="0" w:color="000000"/>
              <w:right w:val="nil"/>
            </w:tcBorders>
          </w:tcPr>
          <w:p w14:paraId="71CB397F" w14:textId="2BF26A89" w:rsidR="00DD65BD" w:rsidRPr="00163C84" w:rsidRDefault="00615C3B" w:rsidP="000647AC">
            <w:pPr>
              <w:spacing w:line="480" w:lineRule="auto"/>
              <w:jc w:val="center"/>
              <w:rPr>
                <w:rFonts w:cs="Times New Roman"/>
                <w:sz w:val="20"/>
                <w:szCs w:val="20"/>
              </w:rPr>
            </w:pPr>
            <w:r>
              <w:rPr>
                <w:rFonts w:cs="Times New Roman"/>
                <w:sz w:val="20"/>
                <w:szCs w:val="20"/>
              </w:rPr>
              <w:t>65.36</w:t>
            </w:r>
            <w:r w:rsidRPr="00163C84">
              <w:rPr>
                <w:rFonts w:cs="Times New Roman"/>
                <w:sz w:val="20"/>
                <w:szCs w:val="20"/>
              </w:rPr>
              <w:t>±</w:t>
            </w:r>
            <w:r>
              <w:rPr>
                <w:rFonts w:cs="Times New Roman"/>
                <w:sz w:val="20"/>
                <w:szCs w:val="20"/>
              </w:rPr>
              <w:t>10.88</w:t>
            </w:r>
          </w:p>
        </w:tc>
        <w:tc>
          <w:tcPr>
            <w:tcW w:w="1701" w:type="dxa"/>
            <w:tcBorders>
              <w:top w:val="single" w:sz="18" w:space="0" w:color="000000"/>
              <w:right w:val="nil"/>
            </w:tcBorders>
          </w:tcPr>
          <w:p w14:paraId="66518427" w14:textId="4BEF7F97" w:rsidR="00DD65BD" w:rsidRPr="00163C84" w:rsidRDefault="005909F6" w:rsidP="000647AC">
            <w:pPr>
              <w:spacing w:line="480" w:lineRule="auto"/>
              <w:jc w:val="center"/>
              <w:rPr>
                <w:rFonts w:cs="Times New Roman"/>
                <w:sz w:val="20"/>
                <w:szCs w:val="20"/>
              </w:rPr>
            </w:pPr>
            <w:r>
              <w:rPr>
                <w:rFonts w:cs="Times New Roman"/>
                <w:sz w:val="20"/>
                <w:szCs w:val="20"/>
              </w:rPr>
              <w:t>0.025</w:t>
            </w:r>
          </w:p>
        </w:tc>
      </w:tr>
      <w:tr w:rsidR="00DD65BD" w:rsidRPr="00163C84" w14:paraId="43B49EB6" w14:textId="6047AF72" w:rsidTr="00DD65BD">
        <w:tc>
          <w:tcPr>
            <w:tcW w:w="3369" w:type="dxa"/>
            <w:tcBorders>
              <w:left w:val="nil"/>
            </w:tcBorders>
          </w:tcPr>
          <w:p w14:paraId="1131F8C9" w14:textId="77777777" w:rsidR="00DD65BD" w:rsidRPr="00163C84" w:rsidRDefault="00DD65BD" w:rsidP="000647AC">
            <w:pPr>
              <w:spacing w:line="480" w:lineRule="auto"/>
              <w:rPr>
                <w:rFonts w:cs="Times New Roman"/>
                <w:sz w:val="20"/>
                <w:szCs w:val="20"/>
              </w:rPr>
            </w:pPr>
            <w:r w:rsidRPr="00163C84">
              <w:rPr>
                <w:rFonts w:cs="Times New Roman"/>
                <w:sz w:val="20"/>
                <w:szCs w:val="20"/>
              </w:rPr>
              <w:t>Sex (male), n (%)</w:t>
            </w:r>
          </w:p>
        </w:tc>
        <w:tc>
          <w:tcPr>
            <w:tcW w:w="1701" w:type="dxa"/>
            <w:tcBorders>
              <w:right w:val="nil"/>
            </w:tcBorders>
          </w:tcPr>
          <w:p w14:paraId="4521FB5B" w14:textId="0C95F2AD" w:rsidR="00DD65BD" w:rsidRPr="00163C84" w:rsidRDefault="00D53EC2" w:rsidP="000647AC">
            <w:pPr>
              <w:spacing w:line="480" w:lineRule="auto"/>
              <w:jc w:val="center"/>
              <w:rPr>
                <w:rFonts w:cs="Times New Roman"/>
                <w:sz w:val="20"/>
                <w:szCs w:val="20"/>
              </w:rPr>
            </w:pPr>
            <w:r>
              <w:rPr>
                <w:rFonts w:cs="Times New Roman"/>
                <w:sz w:val="20"/>
                <w:szCs w:val="20"/>
              </w:rPr>
              <w:t>21 (84)</w:t>
            </w:r>
          </w:p>
        </w:tc>
        <w:tc>
          <w:tcPr>
            <w:tcW w:w="1701" w:type="dxa"/>
            <w:tcBorders>
              <w:right w:val="nil"/>
            </w:tcBorders>
          </w:tcPr>
          <w:p w14:paraId="1B7293BE" w14:textId="6F8B8E4B" w:rsidR="00DD65BD" w:rsidRPr="00163C84" w:rsidRDefault="00D53EC2" w:rsidP="000647AC">
            <w:pPr>
              <w:spacing w:line="480" w:lineRule="auto"/>
              <w:jc w:val="center"/>
              <w:rPr>
                <w:rFonts w:cs="Times New Roman"/>
                <w:sz w:val="20"/>
                <w:szCs w:val="20"/>
              </w:rPr>
            </w:pPr>
            <w:r>
              <w:rPr>
                <w:rFonts w:cs="Times New Roman"/>
                <w:sz w:val="20"/>
                <w:szCs w:val="20"/>
              </w:rPr>
              <w:t>20 (80)</w:t>
            </w:r>
          </w:p>
        </w:tc>
        <w:tc>
          <w:tcPr>
            <w:tcW w:w="1701" w:type="dxa"/>
            <w:tcBorders>
              <w:right w:val="nil"/>
            </w:tcBorders>
          </w:tcPr>
          <w:p w14:paraId="39229C1B" w14:textId="57DEBCF8" w:rsidR="00DD65BD" w:rsidRPr="00163C84" w:rsidRDefault="00D53EC2" w:rsidP="000647AC">
            <w:pPr>
              <w:spacing w:line="480" w:lineRule="auto"/>
              <w:jc w:val="center"/>
              <w:rPr>
                <w:rFonts w:cs="Times New Roman"/>
                <w:sz w:val="20"/>
                <w:szCs w:val="20"/>
              </w:rPr>
            </w:pPr>
            <w:r>
              <w:rPr>
                <w:rFonts w:cs="Times New Roman"/>
                <w:sz w:val="20"/>
                <w:szCs w:val="20"/>
              </w:rPr>
              <w:t>1.000</w:t>
            </w:r>
          </w:p>
        </w:tc>
      </w:tr>
      <w:tr w:rsidR="00DD65BD" w:rsidRPr="00163C84" w14:paraId="66F71B89" w14:textId="7FCB7CAA" w:rsidTr="00DD65BD">
        <w:trPr>
          <w:trHeight w:val="2034"/>
        </w:trPr>
        <w:tc>
          <w:tcPr>
            <w:tcW w:w="3369" w:type="dxa"/>
            <w:tcBorders>
              <w:left w:val="nil"/>
            </w:tcBorders>
          </w:tcPr>
          <w:p w14:paraId="03397EFE" w14:textId="77777777" w:rsidR="00DD65BD" w:rsidRPr="00163C84" w:rsidRDefault="00DD65BD" w:rsidP="000647AC">
            <w:pPr>
              <w:spacing w:line="480" w:lineRule="auto"/>
              <w:rPr>
                <w:rFonts w:cs="Times New Roman"/>
                <w:sz w:val="20"/>
                <w:szCs w:val="20"/>
              </w:rPr>
            </w:pPr>
            <w:r w:rsidRPr="00163C84">
              <w:rPr>
                <w:rFonts w:cs="Times New Roman"/>
                <w:sz w:val="20"/>
                <w:szCs w:val="20"/>
              </w:rPr>
              <w:t>Coronary risk factors, n (%)</w:t>
            </w:r>
          </w:p>
          <w:p w14:paraId="4FC985B4"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Hypertension</w:t>
            </w:r>
          </w:p>
          <w:p w14:paraId="011B2369"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Dyslipidemia</w:t>
            </w:r>
          </w:p>
          <w:p w14:paraId="092A3589"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Diabetes</w:t>
            </w:r>
          </w:p>
          <w:p w14:paraId="335479B3"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Smoke</w:t>
            </w:r>
          </w:p>
        </w:tc>
        <w:tc>
          <w:tcPr>
            <w:tcW w:w="1701" w:type="dxa"/>
            <w:tcBorders>
              <w:right w:val="nil"/>
            </w:tcBorders>
          </w:tcPr>
          <w:p w14:paraId="5B1495DF" w14:textId="77777777" w:rsidR="00DD65BD" w:rsidRDefault="00DD65BD" w:rsidP="000647AC">
            <w:pPr>
              <w:spacing w:line="480" w:lineRule="auto"/>
              <w:jc w:val="center"/>
              <w:rPr>
                <w:rFonts w:cs="Times New Roman"/>
                <w:sz w:val="20"/>
                <w:szCs w:val="20"/>
                <w:lang w:val="es-ES"/>
              </w:rPr>
            </w:pPr>
          </w:p>
          <w:p w14:paraId="3FC673F0" w14:textId="08379D5E" w:rsidR="0073783F" w:rsidRDefault="0073783F" w:rsidP="000647AC">
            <w:pPr>
              <w:spacing w:line="480" w:lineRule="auto"/>
              <w:jc w:val="center"/>
              <w:rPr>
                <w:rFonts w:cs="Times New Roman"/>
                <w:sz w:val="20"/>
                <w:szCs w:val="20"/>
                <w:lang w:val="es-ES"/>
              </w:rPr>
            </w:pPr>
            <w:r>
              <w:rPr>
                <w:rFonts w:cs="Times New Roman"/>
                <w:sz w:val="20"/>
                <w:szCs w:val="20"/>
                <w:lang w:val="es-ES"/>
              </w:rPr>
              <w:t>19 (76)</w:t>
            </w:r>
          </w:p>
          <w:p w14:paraId="3B5A958E" w14:textId="4D9D50C2" w:rsidR="0073783F" w:rsidRDefault="0073783F" w:rsidP="000647AC">
            <w:pPr>
              <w:spacing w:line="480" w:lineRule="auto"/>
              <w:jc w:val="center"/>
              <w:rPr>
                <w:rFonts w:cs="Times New Roman"/>
                <w:sz w:val="20"/>
                <w:szCs w:val="20"/>
                <w:lang w:val="es-ES"/>
              </w:rPr>
            </w:pPr>
            <w:r>
              <w:rPr>
                <w:rFonts w:cs="Times New Roman"/>
                <w:sz w:val="20"/>
                <w:szCs w:val="20"/>
                <w:lang w:val="es-ES"/>
              </w:rPr>
              <w:t>20 (80)</w:t>
            </w:r>
          </w:p>
          <w:p w14:paraId="1D283A7C" w14:textId="2AD8813F" w:rsidR="0073783F" w:rsidRDefault="00A13E27" w:rsidP="000647AC">
            <w:pPr>
              <w:spacing w:line="480" w:lineRule="auto"/>
              <w:jc w:val="center"/>
              <w:rPr>
                <w:rFonts w:cs="Times New Roman"/>
                <w:sz w:val="20"/>
                <w:szCs w:val="20"/>
                <w:lang w:val="es-ES"/>
              </w:rPr>
            </w:pPr>
            <w:r>
              <w:rPr>
                <w:rFonts w:cs="Times New Roman"/>
                <w:sz w:val="20"/>
                <w:szCs w:val="20"/>
                <w:lang w:val="es-ES"/>
              </w:rPr>
              <w:t>10 (40)</w:t>
            </w:r>
          </w:p>
          <w:p w14:paraId="72A2B498" w14:textId="1E7337BA" w:rsidR="0073783F" w:rsidRPr="00163C84" w:rsidRDefault="0073783F" w:rsidP="000647AC">
            <w:pPr>
              <w:spacing w:line="480" w:lineRule="auto"/>
              <w:jc w:val="center"/>
              <w:rPr>
                <w:rFonts w:cs="Times New Roman"/>
                <w:sz w:val="20"/>
                <w:szCs w:val="20"/>
                <w:lang w:val="es-ES"/>
              </w:rPr>
            </w:pPr>
            <w:r>
              <w:rPr>
                <w:rFonts w:cs="Times New Roman"/>
                <w:sz w:val="20"/>
                <w:szCs w:val="20"/>
                <w:lang w:val="es-ES"/>
              </w:rPr>
              <w:t>7 (28)</w:t>
            </w:r>
          </w:p>
        </w:tc>
        <w:tc>
          <w:tcPr>
            <w:tcW w:w="1701" w:type="dxa"/>
            <w:tcBorders>
              <w:right w:val="nil"/>
            </w:tcBorders>
          </w:tcPr>
          <w:p w14:paraId="452D8B93" w14:textId="77777777" w:rsidR="00DD65BD" w:rsidRDefault="00DD65BD" w:rsidP="000647AC">
            <w:pPr>
              <w:spacing w:line="480" w:lineRule="auto"/>
              <w:jc w:val="center"/>
              <w:rPr>
                <w:rFonts w:cs="Times New Roman"/>
                <w:sz w:val="20"/>
                <w:szCs w:val="20"/>
              </w:rPr>
            </w:pPr>
          </w:p>
          <w:p w14:paraId="7F50584C" w14:textId="0B9BA4F4" w:rsidR="0073783F" w:rsidRDefault="0073783F" w:rsidP="000647AC">
            <w:pPr>
              <w:spacing w:line="480" w:lineRule="auto"/>
              <w:jc w:val="center"/>
              <w:rPr>
                <w:rFonts w:cs="Times New Roman"/>
                <w:sz w:val="20"/>
                <w:szCs w:val="20"/>
              </w:rPr>
            </w:pPr>
            <w:r>
              <w:rPr>
                <w:rFonts w:cs="Times New Roman"/>
                <w:sz w:val="20"/>
                <w:szCs w:val="20"/>
              </w:rPr>
              <w:t>17 (68)</w:t>
            </w:r>
          </w:p>
          <w:p w14:paraId="485849E7" w14:textId="272FFA12" w:rsidR="0073783F" w:rsidRDefault="0073783F" w:rsidP="000647AC">
            <w:pPr>
              <w:spacing w:line="480" w:lineRule="auto"/>
              <w:jc w:val="center"/>
              <w:rPr>
                <w:rFonts w:cs="Times New Roman"/>
                <w:sz w:val="20"/>
                <w:szCs w:val="20"/>
              </w:rPr>
            </w:pPr>
            <w:r>
              <w:rPr>
                <w:rFonts w:cs="Times New Roman"/>
                <w:sz w:val="20"/>
                <w:szCs w:val="20"/>
              </w:rPr>
              <w:t>22 (88)</w:t>
            </w:r>
          </w:p>
          <w:p w14:paraId="7E180B24" w14:textId="4EE31272" w:rsidR="0073783F" w:rsidRDefault="00A13E27" w:rsidP="000647AC">
            <w:pPr>
              <w:spacing w:line="480" w:lineRule="auto"/>
              <w:jc w:val="center"/>
              <w:rPr>
                <w:rFonts w:cs="Times New Roman"/>
                <w:sz w:val="20"/>
                <w:szCs w:val="20"/>
              </w:rPr>
            </w:pPr>
            <w:r>
              <w:rPr>
                <w:rFonts w:cs="Times New Roman"/>
                <w:sz w:val="20"/>
                <w:szCs w:val="20"/>
              </w:rPr>
              <w:t>7 (28)</w:t>
            </w:r>
          </w:p>
          <w:p w14:paraId="6877EBE2" w14:textId="1FD2A65B" w:rsidR="0073783F" w:rsidRPr="00163C84" w:rsidRDefault="0073783F" w:rsidP="000647AC">
            <w:pPr>
              <w:spacing w:line="480" w:lineRule="auto"/>
              <w:jc w:val="center"/>
              <w:rPr>
                <w:rFonts w:cs="Times New Roman"/>
                <w:sz w:val="20"/>
                <w:szCs w:val="20"/>
              </w:rPr>
            </w:pPr>
            <w:r>
              <w:rPr>
                <w:rFonts w:cs="Times New Roman"/>
                <w:sz w:val="20"/>
                <w:szCs w:val="20"/>
              </w:rPr>
              <w:t>3 (12)</w:t>
            </w:r>
          </w:p>
        </w:tc>
        <w:tc>
          <w:tcPr>
            <w:tcW w:w="1701" w:type="dxa"/>
            <w:tcBorders>
              <w:right w:val="nil"/>
            </w:tcBorders>
          </w:tcPr>
          <w:p w14:paraId="6F44A222" w14:textId="77777777" w:rsidR="00DD65BD" w:rsidRDefault="00DD65BD" w:rsidP="000647AC">
            <w:pPr>
              <w:spacing w:line="480" w:lineRule="auto"/>
              <w:jc w:val="center"/>
              <w:rPr>
                <w:rFonts w:cs="Times New Roman"/>
                <w:sz w:val="20"/>
                <w:szCs w:val="20"/>
              </w:rPr>
            </w:pPr>
          </w:p>
          <w:p w14:paraId="370CF195" w14:textId="2E09008E" w:rsidR="0073783F" w:rsidRDefault="0073783F" w:rsidP="000647AC">
            <w:pPr>
              <w:spacing w:line="480" w:lineRule="auto"/>
              <w:jc w:val="center"/>
              <w:rPr>
                <w:rFonts w:cs="Times New Roman"/>
                <w:sz w:val="20"/>
                <w:szCs w:val="20"/>
              </w:rPr>
            </w:pPr>
            <w:r>
              <w:rPr>
                <w:rFonts w:cs="Times New Roman"/>
                <w:sz w:val="20"/>
                <w:szCs w:val="20"/>
              </w:rPr>
              <w:t>0.754</w:t>
            </w:r>
          </w:p>
          <w:p w14:paraId="069CA518" w14:textId="769944F9" w:rsidR="0073783F" w:rsidRDefault="0073783F" w:rsidP="000647AC">
            <w:pPr>
              <w:spacing w:line="480" w:lineRule="auto"/>
              <w:jc w:val="center"/>
              <w:rPr>
                <w:rFonts w:cs="Times New Roman"/>
                <w:sz w:val="20"/>
                <w:szCs w:val="20"/>
              </w:rPr>
            </w:pPr>
            <w:r>
              <w:rPr>
                <w:rFonts w:cs="Times New Roman"/>
                <w:sz w:val="20"/>
                <w:szCs w:val="20"/>
              </w:rPr>
              <w:t>0.702</w:t>
            </w:r>
          </w:p>
          <w:p w14:paraId="42763387" w14:textId="6A2B96F6" w:rsidR="0073783F" w:rsidRDefault="00A13E27" w:rsidP="000647AC">
            <w:pPr>
              <w:spacing w:line="480" w:lineRule="auto"/>
              <w:jc w:val="center"/>
              <w:rPr>
                <w:rFonts w:cs="Times New Roman"/>
                <w:sz w:val="20"/>
                <w:szCs w:val="20"/>
              </w:rPr>
            </w:pPr>
            <w:r>
              <w:rPr>
                <w:rFonts w:cs="Times New Roman"/>
                <w:sz w:val="20"/>
                <w:szCs w:val="20"/>
              </w:rPr>
              <w:t>0.551</w:t>
            </w:r>
          </w:p>
          <w:p w14:paraId="3C7A8330" w14:textId="60AB273C" w:rsidR="0073783F" w:rsidRPr="00163C84" w:rsidRDefault="0073783F" w:rsidP="000647AC">
            <w:pPr>
              <w:spacing w:line="480" w:lineRule="auto"/>
              <w:jc w:val="center"/>
              <w:rPr>
                <w:rFonts w:cs="Times New Roman"/>
                <w:sz w:val="20"/>
                <w:szCs w:val="20"/>
              </w:rPr>
            </w:pPr>
            <w:r>
              <w:rPr>
                <w:rFonts w:cs="Times New Roman"/>
                <w:sz w:val="20"/>
                <w:szCs w:val="20"/>
              </w:rPr>
              <w:t>0.289</w:t>
            </w:r>
          </w:p>
        </w:tc>
      </w:tr>
      <w:tr w:rsidR="00DD65BD" w:rsidRPr="00163C84" w14:paraId="79B82EEE" w14:textId="6ED8A4F2" w:rsidTr="00DD65BD">
        <w:tc>
          <w:tcPr>
            <w:tcW w:w="3369" w:type="dxa"/>
            <w:tcBorders>
              <w:left w:val="nil"/>
            </w:tcBorders>
          </w:tcPr>
          <w:p w14:paraId="68CA65CB" w14:textId="77777777" w:rsidR="00DD65BD" w:rsidRPr="00163C84" w:rsidRDefault="00DD65BD" w:rsidP="000647AC">
            <w:pPr>
              <w:spacing w:line="480" w:lineRule="auto"/>
              <w:rPr>
                <w:rFonts w:cs="Times New Roman"/>
                <w:sz w:val="20"/>
                <w:szCs w:val="20"/>
              </w:rPr>
            </w:pPr>
            <w:r w:rsidRPr="00163C84">
              <w:rPr>
                <w:rFonts w:cs="Times New Roman"/>
                <w:sz w:val="20"/>
                <w:szCs w:val="20"/>
              </w:rPr>
              <w:t>Previous MI, n (%)</w:t>
            </w:r>
          </w:p>
        </w:tc>
        <w:tc>
          <w:tcPr>
            <w:tcW w:w="1701" w:type="dxa"/>
            <w:tcBorders>
              <w:right w:val="nil"/>
            </w:tcBorders>
          </w:tcPr>
          <w:p w14:paraId="37B018E7" w14:textId="5411D6DF" w:rsidR="00DD65BD" w:rsidRPr="00163C84" w:rsidRDefault="00144431" w:rsidP="000647AC">
            <w:pPr>
              <w:spacing w:line="480" w:lineRule="auto"/>
              <w:jc w:val="center"/>
              <w:rPr>
                <w:rFonts w:cs="Times New Roman"/>
                <w:sz w:val="20"/>
                <w:szCs w:val="20"/>
              </w:rPr>
            </w:pPr>
            <w:r>
              <w:rPr>
                <w:rFonts w:cs="Times New Roman"/>
                <w:sz w:val="20"/>
                <w:szCs w:val="20"/>
              </w:rPr>
              <w:t>8 (32)</w:t>
            </w:r>
          </w:p>
        </w:tc>
        <w:tc>
          <w:tcPr>
            <w:tcW w:w="1701" w:type="dxa"/>
            <w:tcBorders>
              <w:right w:val="nil"/>
            </w:tcBorders>
          </w:tcPr>
          <w:p w14:paraId="710E4DAE" w14:textId="4B6D04B9" w:rsidR="00DD65BD" w:rsidRPr="00163C84" w:rsidRDefault="00144431" w:rsidP="000647AC">
            <w:pPr>
              <w:spacing w:line="480" w:lineRule="auto"/>
              <w:jc w:val="center"/>
              <w:rPr>
                <w:rFonts w:cs="Times New Roman"/>
                <w:sz w:val="20"/>
                <w:szCs w:val="20"/>
              </w:rPr>
            </w:pPr>
            <w:r>
              <w:rPr>
                <w:rFonts w:cs="Times New Roman"/>
                <w:sz w:val="20"/>
                <w:szCs w:val="20"/>
              </w:rPr>
              <w:t>13 (52)</w:t>
            </w:r>
          </w:p>
        </w:tc>
        <w:tc>
          <w:tcPr>
            <w:tcW w:w="1701" w:type="dxa"/>
            <w:tcBorders>
              <w:right w:val="nil"/>
            </w:tcBorders>
          </w:tcPr>
          <w:p w14:paraId="083CBD5F" w14:textId="305B13A3" w:rsidR="00DD65BD" w:rsidRPr="00163C84" w:rsidRDefault="00144431" w:rsidP="000647AC">
            <w:pPr>
              <w:spacing w:line="480" w:lineRule="auto"/>
              <w:jc w:val="center"/>
              <w:rPr>
                <w:rFonts w:cs="Times New Roman"/>
                <w:sz w:val="20"/>
                <w:szCs w:val="20"/>
              </w:rPr>
            </w:pPr>
            <w:r>
              <w:rPr>
                <w:rFonts w:cs="Times New Roman"/>
                <w:sz w:val="20"/>
                <w:szCs w:val="20"/>
              </w:rPr>
              <w:t>0.252</w:t>
            </w:r>
          </w:p>
        </w:tc>
      </w:tr>
      <w:tr w:rsidR="00DD65BD" w:rsidRPr="00163C84" w14:paraId="6CB72807" w14:textId="1D3996E4" w:rsidTr="00DD65BD">
        <w:tc>
          <w:tcPr>
            <w:tcW w:w="3369" w:type="dxa"/>
            <w:tcBorders>
              <w:left w:val="nil"/>
            </w:tcBorders>
          </w:tcPr>
          <w:p w14:paraId="29ED5893" w14:textId="77777777" w:rsidR="00DD65BD" w:rsidRPr="00163C84" w:rsidRDefault="00DD65BD" w:rsidP="000647AC">
            <w:pPr>
              <w:spacing w:line="480" w:lineRule="auto"/>
              <w:rPr>
                <w:rFonts w:cs="Times New Roman"/>
                <w:sz w:val="20"/>
                <w:szCs w:val="20"/>
              </w:rPr>
            </w:pPr>
            <w:r w:rsidRPr="00163C84">
              <w:rPr>
                <w:rFonts w:cs="Times New Roman"/>
                <w:sz w:val="20"/>
                <w:szCs w:val="20"/>
              </w:rPr>
              <w:t xml:space="preserve">Ejection fraction LV, % </w:t>
            </w:r>
          </w:p>
        </w:tc>
        <w:tc>
          <w:tcPr>
            <w:tcW w:w="1701" w:type="dxa"/>
            <w:tcBorders>
              <w:right w:val="nil"/>
            </w:tcBorders>
          </w:tcPr>
          <w:p w14:paraId="116BB97A" w14:textId="599FB707" w:rsidR="00DD65BD" w:rsidRPr="00163C84" w:rsidRDefault="000647AC" w:rsidP="000647AC">
            <w:pPr>
              <w:spacing w:line="480" w:lineRule="auto"/>
              <w:jc w:val="center"/>
              <w:rPr>
                <w:rFonts w:cs="Times New Roman"/>
                <w:sz w:val="20"/>
                <w:szCs w:val="20"/>
              </w:rPr>
            </w:pPr>
            <w:r>
              <w:rPr>
                <w:rFonts w:cs="Times New Roman"/>
                <w:sz w:val="20"/>
                <w:szCs w:val="20"/>
              </w:rPr>
              <w:t>57.66</w:t>
            </w:r>
            <w:r w:rsidR="00DD65BD" w:rsidRPr="00163C84">
              <w:rPr>
                <w:rFonts w:cs="Times New Roman"/>
                <w:sz w:val="20"/>
                <w:szCs w:val="20"/>
              </w:rPr>
              <w:t>±</w:t>
            </w:r>
            <w:r>
              <w:rPr>
                <w:rFonts w:cs="Times New Roman"/>
                <w:sz w:val="20"/>
                <w:szCs w:val="20"/>
              </w:rPr>
              <w:t>8.90</w:t>
            </w:r>
          </w:p>
        </w:tc>
        <w:tc>
          <w:tcPr>
            <w:tcW w:w="1701" w:type="dxa"/>
            <w:tcBorders>
              <w:right w:val="nil"/>
            </w:tcBorders>
          </w:tcPr>
          <w:p w14:paraId="06D8C270" w14:textId="27B97FD3" w:rsidR="00DD65BD" w:rsidRPr="00163C84" w:rsidRDefault="000647AC" w:rsidP="000647AC">
            <w:pPr>
              <w:spacing w:line="480" w:lineRule="auto"/>
              <w:jc w:val="center"/>
              <w:rPr>
                <w:rFonts w:cs="Times New Roman"/>
                <w:sz w:val="20"/>
                <w:szCs w:val="20"/>
              </w:rPr>
            </w:pPr>
            <w:r>
              <w:rPr>
                <w:rFonts w:cs="Times New Roman"/>
                <w:sz w:val="20"/>
                <w:szCs w:val="20"/>
              </w:rPr>
              <w:t>55.56</w:t>
            </w:r>
            <w:r w:rsidRPr="00163C84">
              <w:rPr>
                <w:rFonts w:cs="Times New Roman"/>
                <w:sz w:val="20"/>
                <w:szCs w:val="20"/>
              </w:rPr>
              <w:t>±</w:t>
            </w:r>
            <w:r>
              <w:rPr>
                <w:rFonts w:cs="Times New Roman"/>
                <w:sz w:val="20"/>
                <w:szCs w:val="20"/>
              </w:rPr>
              <w:t>9.95</w:t>
            </w:r>
          </w:p>
        </w:tc>
        <w:tc>
          <w:tcPr>
            <w:tcW w:w="1701" w:type="dxa"/>
            <w:tcBorders>
              <w:right w:val="nil"/>
            </w:tcBorders>
          </w:tcPr>
          <w:p w14:paraId="455E7734" w14:textId="3DFE9441" w:rsidR="00DD65BD" w:rsidRPr="00163C84" w:rsidRDefault="005909F6" w:rsidP="000647AC">
            <w:pPr>
              <w:spacing w:line="480" w:lineRule="auto"/>
              <w:jc w:val="center"/>
              <w:rPr>
                <w:rFonts w:cs="Times New Roman"/>
                <w:sz w:val="20"/>
                <w:szCs w:val="20"/>
              </w:rPr>
            </w:pPr>
            <w:r>
              <w:rPr>
                <w:rFonts w:cs="Times New Roman"/>
                <w:sz w:val="20"/>
                <w:szCs w:val="20"/>
              </w:rPr>
              <w:t>0.449</w:t>
            </w:r>
          </w:p>
        </w:tc>
      </w:tr>
      <w:tr w:rsidR="00DD65BD" w:rsidRPr="00163C84" w14:paraId="7C2FEB79" w14:textId="540FDF94" w:rsidTr="00DD65BD">
        <w:tc>
          <w:tcPr>
            <w:tcW w:w="3369" w:type="dxa"/>
            <w:tcBorders>
              <w:left w:val="nil"/>
            </w:tcBorders>
          </w:tcPr>
          <w:p w14:paraId="498782E9" w14:textId="77777777" w:rsidR="00DD65BD" w:rsidRPr="00163C84" w:rsidRDefault="00DD65BD" w:rsidP="000647AC">
            <w:pPr>
              <w:spacing w:line="480" w:lineRule="auto"/>
              <w:rPr>
                <w:rFonts w:cs="Times New Roman"/>
                <w:sz w:val="20"/>
                <w:szCs w:val="20"/>
              </w:rPr>
            </w:pPr>
            <w:r w:rsidRPr="00163C84">
              <w:rPr>
                <w:rFonts w:cs="Times New Roman"/>
                <w:sz w:val="20"/>
                <w:szCs w:val="20"/>
              </w:rPr>
              <w:t>Location of previous MI, n (%)</w:t>
            </w:r>
          </w:p>
          <w:p w14:paraId="6EB613E9" w14:textId="77777777" w:rsidR="00DD65BD" w:rsidRPr="00163C84" w:rsidRDefault="00DD65BD" w:rsidP="00A647B1">
            <w:pPr>
              <w:numPr>
                <w:ilvl w:val="0"/>
                <w:numId w:val="14"/>
              </w:numPr>
              <w:spacing w:line="480" w:lineRule="auto"/>
              <w:jc w:val="both"/>
              <w:rPr>
                <w:rFonts w:cs="Times New Roman"/>
                <w:sz w:val="20"/>
                <w:szCs w:val="20"/>
              </w:rPr>
            </w:pPr>
            <w:r w:rsidRPr="00163C84">
              <w:rPr>
                <w:rFonts w:cs="Times New Roman"/>
                <w:sz w:val="20"/>
                <w:szCs w:val="20"/>
              </w:rPr>
              <w:t>Anterior</w:t>
            </w:r>
          </w:p>
          <w:p w14:paraId="5A26C7BB" w14:textId="77777777" w:rsidR="00DD65BD" w:rsidRPr="00163C84" w:rsidRDefault="00DD65BD" w:rsidP="00A647B1">
            <w:pPr>
              <w:numPr>
                <w:ilvl w:val="0"/>
                <w:numId w:val="14"/>
              </w:numPr>
              <w:spacing w:line="480" w:lineRule="auto"/>
              <w:jc w:val="both"/>
              <w:rPr>
                <w:rFonts w:cs="Times New Roman"/>
                <w:sz w:val="20"/>
                <w:szCs w:val="20"/>
              </w:rPr>
            </w:pPr>
            <w:r w:rsidRPr="00163C84">
              <w:rPr>
                <w:rFonts w:cs="Times New Roman"/>
                <w:sz w:val="20"/>
                <w:szCs w:val="20"/>
              </w:rPr>
              <w:t>Lateral</w:t>
            </w:r>
          </w:p>
          <w:p w14:paraId="1CC934F7" w14:textId="77777777" w:rsidR="00DD65BD" w:rsidRPr="00163C84" w:rsidRDefault="00DD65BD" w:rsidP="00A647B1">
            <w:pPr>
              <w:numPr>
                <w:ilvl w:val="0"/>
                <w:numId w:val="14"/>
              </w:numPr>
              <w:spacing w:line="480" w:lineRule="auto"/>
              <w:jc w:val="both"/>
              <w:rPr>
                <w:rFonts w:cs="Times New Roman"/>
                <w:sz w:val="20"/>
                <w:szCs w:val="20"/>
              </w:rPr>
            </w:pPr>
            <w:r w:rsidRPr="00163C84">
              <w:rPr>
                <w:rFonts w:cs="Times New Roman"/>
                <w:sz w:val="20"/>
                <w:szCs w:val="20"/>
              </w:rPr>
              <w:t>Inferior</w:t>
            </w:r>
          </w:p>
        </w:tc>
        <w:tc>
          <w:tcPr>
            <w:tcW w:w="1701" w:type="dxa"/>
            <w:tcBorders>
              <w:right w:val="nil"/>
            </w:tcBorders>
          </w:tcPr>
          <w:p w14:paraId="310D134E" w14:textId="77777777" w:rsidR="00DD65BD" w:rsidRDefault="00DD65BD" w:rsidP="000647AC">
            <w:pPr>
              <w:spacing w:line="480" w:lineRule="auto"/>
              <w:jc w:val="center"/>
              <w:rPr>
                <w:rFonts w:cs="Times New Roman"/>
                <w:sz w:val="20"/>
                <w:szCs w:val="20"/>
              </w:rPr>
            </w:pPr>
          </w:p>
          <w:p w14:paraId="3F6D4CCE" w14:textId="35CB2649" w:rsidR="00471523" w:rsidRDefault="00471523" w:rsidP="000647AC">
            <w:pPr>
              <w:spacing w:line="480" w:lineRule="auto"/>
              <w:jc w:val="center"/>
              <w:rPr>
                <w:rFonts w:cs="Times New Roman"/>
                <w:sz w:val="20"/>
                <w:szCs w:val="20"/>
              </w:rPr>
            </w:pPr>
            <w:r>
              <w:rPr>
                <w:rFonts w:cs="Times New Roman"/>
                <w:sz w:val="20"/>
                <w:szCs w:val="20"/>
              </w:rPr>
              <w:t>5 (20)</w:t>
            </w:r>
          </w:p>
          <w:p w14:paraId="39F18C11" w14:textId="405D6B14" w:rsidR="00A96E6D" w:rsidRDefault="00471523" w:rsidP="00A96E6D">
            <w:pPr>
              <w:spacing w:line="480" w:lineRule="auto"/>
              <w:jc w:val="center"/>
              <w:rPr>
                <w:rFonts w:cs="Times New Roman"/>
                <w:sz w:val="20"/>
                <w:szCs w:val="20"/>
              </w:rPr>
            </w:pPr>
            <w:r>
              <w:rPr>
                <w:rFonts w:cs="Times New Roman"/>
                <w:sz w:val="20"/>
                <w:szCs w:val="20"/>
              </w:rPr>
              <w:t>0 (0)</w:t>
            </w:r>
          </w:p>
          <w:p w14:paraId="61FB2E66" w14:textId="4D889EB9" w:rsidR="00471523" w:rsidRPr="00163C84" w:rsidRDefault="00471523" w:rsidP="00A96E6D">
            <w:pPr>
              <w:spacing w:line="480" w:lineRule="auto"/>
              <w:jc w:val="center"/>
              <w:rPr>
                <w:rFonts w:cs="Times New Roman"/>
                <w:sz w:val="20"/>
                <w:szCs w:val="20"/>
              </w:rPr>
            </w:pPr>
            <w:r>
              <w:rPr>
                <w:rFonts w:cs="Times New Roman"/>
                <w:sz w:val="20"/>
                <w:szCs w:val="20"/>
              </w:rPr>
              <w:t>3 (12)</w:t>
            </w:r>
          </w:p>
        </w:tc>
        <w:tc>
          <w:tcPr>
            <w:tcW w:w="1701" w:type="dxa"/>
            <w:tcBorders>
              <w:right w:val="nil"/>
            </w:tcBorders>
          </w:tcPr>
          <w:p w14:paraId="0D3DEEA2" w14:textId="77777777" w:rsidR="00DD65BD" w:rsidRDefault="00DD65BD" w:rsidP="000647AC">
            <w:pPr>
              <w:spacing w:line="480" w:lineRule="auto"/>
              <w:jc w:val="center"/>
              <w:rPr>
                <w:rFonts w:cs="Times New Roman"/>
                <w:sz w:val="20"/>
                <w:szCs w:val="20"/>
              </w:rPr>
            </w:pPr>
          </w:p>
          <w:p w14:paraId="1BF88503" w14:textId="2542011F" w:rsidR="00471523" w:rsidRDefault="00471523" w:rsidP="000647AC">
            <w:pPr>
              <w:spacing w:line="480" w:lineRule="auto"/>
              <w:jc w:val="center"/>
              <w:rPr>
                <w:rFonts w:cs="Times New Roman"/>
                <w:sz w:val="20"/>
                <w:szCs w:val="20"/>
              </w:rPr>
            </w:pPr>
            <w:r>
              <w:rPr>
                <w:rFonts w:cs="Times New Roman"/>
                <w:sz w:val="20"/>
                <w:szCs w:val="20"/>
              </w:rPr>
              <w:t>9 (36)</w:t>
            </w:r>
          </w:p>
          <w:p w14:paraId="0D68ECA7" w14:textId="7031C4F2" w:rsidR="00471523" w:rsidRDefault="00471523" w:rsidP="000647AC">
            <w:pPr>
              <w:spacing w:line="480" w:lineRule="auto"/>
              <w:jc w:val="center"/>
              <w:rPr>
                <w:rFonts w:cs="Times New Roman"/>
                <w:sz w:val="20"/>
                <w:szCs w:val="20"/>
              </w:rPr>
            </w:pPr>
            <w:r>
              <w:rPr>
                <w:rFonts w:cs="Times New Roman"/>
                <w:sz w:val="20"/>
                <w:szCs w:val="20"/>
              </w:rPr>
              <w:t>0 (0)</w:t>
            </w:r>
          </w:p>
          <w:p w14:paraId="79BE24E2" w14:textId="5AE1BF26" w:rsidR="00471523" w:rsidRPr="00163C84" w:rsidRDefault="00471523" w:rsidP="000647AC">
            <w:pPr>
              <w:spacing w:line="480" w:lineRule="auto"/>
              <w:jc w:val="center"/>
              <w:rPr>
                <w:rFonts w:cs="Times New Roman"/>
                <w:sz w:val="20"/>
                <w:szCs w:val="20"/>
              </w:rPr>
            </w:pPr>
            <w:r>
              <w:rPr>
                <w:rFonts w:cs="Times New Roman"/>
                <w:sz w:val="20"/>
                <w:szCs w:val="20"/>
              </w:rPr>
              <w:t>4 (16)</w:t>
            </w:r>
          </w:p>
        </w:tc>
        <w:tc>
          <w:tcPr>
            <w:tcW w:w="1701" w:type="dxa"/>
            <w:tcBorders>
              <w:right w:val="nil"/>
            </w:tcBorders>
          </w:tcPr>
          <w:p w14:paraId="00011ADE" w14:textId="566DCB35" w:rsidR="00DD65BD" w:rsidRPr="00163C84" w:rsidRDefault="00B12B9D" w:rsidP="000647AC">
            <w:pPr>
              <w:spacing w:line="480" w:lineRule="auto"/>
              <w:jc w:val="center"/>
              <w:rPr>
                <w:rFonts w:cs="Times New Roman"/>
                <w:sz w:val="20"/>
                <w:szCs w:val="20"/>
              </w:rPr>
            </w:pPr>
            <w:r>
              <w:rPr>
                <w:rFonts w:cs="Times New Roman"/>
                <w:sz w:val="20"/>
                <w:szCs w:val="20"/>
              </w:rPr>
              <w:t>0.342</w:t>
            </w:r>
          </w:p>
        </w:tc>
      </w:tr>
      <w:tr w:rsidR="00DD65BD" w:rsidRPr="00163C84" w14:paraId="5741D219" w14:textId="457071EB" w:rsidTr="00DD65BD">
        <w:tc>
          <w:tcPr>
            <w:tcW w:w="3369" w:type="dxa"/>
            <w:tcBorders>
              <w:left w:val="nil"/>
            </w:tcBorders>
          </w:tcPr>
          <w:p w14:paraId="55697ACA" w14:textId="2813747F" w:rsidR="00DD65BD" w:rsidRPr="00163C84" w:rsidRDefault="00DD65BD" w:rsidP="000647AC">
            <w:pPr>
              <w:spacing w:line="480" w:lineRule="auto"/>
              <w:rPr>
                <w:rFonts w:cs="Times New Roman"/>
                <w:sz w:val="20"/>
                <w:szCs w:val="20"/>
              </w:rPr>
            </w:pPr>
            <w:r w:rsidRPr="00163C84">
              <w:rPr>
                <w:rFonts w:cs="Times New Roman"/>
                <w:sz w:val="20"/>
                <w:szCs w:val="20"/>
              </w:rPr>
              <w:t>Previous PCI, n (%)</w:t>
            </w:r>
          </w:p>
        </w:tc>
        <w:tc>
          <w:tcPr>
            <w:tcW w:w="1701" w:type="dxa"/>
            <w:tcBorders>
              <w:right w:val="nil"/>
            </w:tcBorders>
          </w:tcPr>
          <w:p w14:paraId="4A987EB5" w14:textId="61C9E910" w:rsidR="00DD65BD" w:rsidRPr="00163C84" w:rsidRDefault="00593301" w:rsidP="000647AC">
            <w:pPr>
              <w:spacing w:line="480" w:lineRule="auto"/>
              <w:jc w:val="center"/>
              <w:rPr>
                <w:rFonts w:cs="Times New Roman"/>
                <w:sz w:val="20"/>
                <w:szCs w:val="20"/>
              </w:rPr>
            </w:pPr>
            <w:r>
              <w:rPr>
                <w:rFonts w:cs="Times New Roman"/>
                <w:sz w:val="20"/>
                <w:szCs w:val="20"/>
              </w:rPr>
              <w:t>10 (40)</w:t>
            </w:r>
          </w:p>
        </w:tc>
        <w:tc>
          <w:tcPr>
            <w:tcW w:w="1701" w:type="dxa"/>
            <w:tcBorders>
              <w:right w:val="nil"/>
            </w:tcBorders>
          </w:tcPr>
          <w:p w14:paraId="446FBACF" w14:textId="19FEF6F0" w:rsidR="00DD65BD" w:rsidRPr="00163C84" w:rsidRDefault="00593301" w:rsidP="000647AC">
            <w:pPr>
              <w:spacing w:line="480" w:lineRule="auto"/>
              <w:jc w:val="center"/>
              <w:rPr>
                <w:rFonts w:cs="Times New Roman"/>
                <w:sz w:val="20"/>
                <w:szCs w:val="20"/>
              </w:rPr>
            </w:pPr>
            <w:r>
              <w:rPr>
                <w:rFonts w:cs="Times New Roman"/>
                <w:sz w:val="20"/>
                <w:szCs w:val="20"/>
              </w:rPr>
              <w:t>15 (60)</w:t>
            </w:r>
          </w:p>
        </w:tc>
        <w:tc>
          <w:tcPr>
            <w:tcW w:w="1701" w:type="dxa"/>
            <w:tcBorders>
              <w:right w:val="nil"/>
            </w:tcBorders>
          </w:tcPr>
          <w:p w14:paraId="05CF11DA" w14:textId="703A0CC7" w:rsidR="00DD65BD" w:rsidRPr="00163C84" w:rsidRDefault="002A4918" w:rsidP="000647AC">
            <w:pPr>
              <w:spacing w:line="480" w:lineRule="auto"/>
              <w:jc w:val="center"/>
              <w:rPr>
                <w:rFonts w:cs="Times New Roman"/>
                <w:sz w:val="20"/>
                <w:szCs w:val="20"/>
              </w:rPr>
            </w:pPr>
            <w:r>
              <w:rPr>
                <w:rFonts w:cs="Times New Roman"/>
                <w:sz w:val="20"/>
                <w:szCs w:val="20"/>
              </w:rPr>
              <w:t>0.258</w:t>
            </w:r>
          </w:p>
        </w:tc>
      </w:tr>
      <w:tr w:rsidR="00DD65BD" w:rsidRPr="00163C84" w14:paraId="22B4CA63" w14:textId="25978297" w:rsidTr="00DD65BD">
        <w:tc>
          <w:tcPr>
            <w:tcW w:w="3369" w:type="dxa"/>
            <w:tcBorders>
              <w:left w:val="nil"/>
            </w:tcBorders>
          </w:tcPr>
          <w:p w14:paraId="401CCB7A" w14:textId="77777777" w:rsidR="00DD65BD" w:rsidRPr="00163C84" w:rsidRDefault="00DD65BD" w:rsidP="000647AC">
            <w:pPr>
              <w:spacing w:line="480" w:lineRule="auto"/>
              <w:rPr>
                <w:rFonts w:cs="Times New Roman"/>
                <w:sz w:val="20"/>
                <w:szCs w:val="20"/>
              </w:rPr>
            </w:pPr>
            <w:r w:rsidRPr="00163C84">
              <w:rPr>
                <w:rFonts w:cs="Times New Roman"/>
                <w:sz w:val="20"/>
                <w:szCs w:val="20"/>
              </w:rPr>
              <w:t>Renal Impairment, n (%)</w:t>
            </w:r>
          </w:p>
        </w:tc>
        <w:tc>
          <w:tcPr>
            <w:tcW w:w="1701" w:type="dxa"/>
            <w:tcBorders>
              <w:right w:val="nil"/>
            </w:tcBorders>
          </w:tcPr>
          <w:p w14:paraId="2BB6E67B" w14:textId="23C09190" w:rsidR="00DD65BD" w:rsidRPr="00163C84" w:rsidRDefault="00CE646E" w:rsidP="000647AC">
            <w:pPr>
              <w:spacing w:line="480" w:lineRule="auto"/>
              <w:jc w:val="center"/>
              <w:rPr>
                <w:rFonts w:cs="Times New Roman"/>
                <w:sz w:val="20"/>
                <w:szCs w:val="20"/>
              </w:rPr>
            </w:pPr>
            <w:r>
              <w:rPr>
                <w:rFonts w:cs="Times New Roman"/>
                <w:sz w:val="20"/>
                <w:szCs w:val="20"/>
              </w:rPr>
              <w:t>0 (0)</w:t>
            </w:r>
          </w:p>
        </w:tc>
        <w:tc>
          <w:tcPr>
            <w:tcW w:w="1701" w:type="dxa"/>
            <w:tcBorders>
              <w:right w:val="nil"/>
            </w:tcBorders>
          </w:tcPr>
          <w:p w14:paraId="327BF694" w14:textId="2D9D0CB1" w:rsidR="00DD65BD" w:rsidRPr="00163C84" w:rsidRDefault="00CE646E" w:rsidP="000647AC">
            <w:pPr>
              <w:spacing w:line="480" w:lineRule="auto"/>
              <w:jc w:val="center"/>
              <w:rPr>
                <w:rFonts w:cs="Times New Roman"/>
                <w:sz w:val="20"/>
                <w:szCs w:val="20"/>
              </w:rPr>
            </w:pPr>
            <w:r>
              <w:rPr>
                <w:rFonts w:cs="Times New Roman"/>
                <w:sz w:val="20"/>
                <w:szCs w:val="20"/>
              </w:rPr>
              <w:t>1 (4)</w:t>
            </w:r>
          </w:p>
        </w:tc>
        <w:tc>
          <w:tcPr>
            <w:tcW w:w="1701" w:type="dxa"/>
            <w:tcBorders>
              <w:right w:val="nil"/>
            </w:tcBorders>
          </w:tcPr>
          <w:p w14:paraId="4079ABEE" w14:textId="7CFCB1CC" w:rsidR="00DD65BD" w:rsidRPr="00163C84" w:rsidRDefault="00CE646E" w:rsidP="000647AC">
            <w:pPr>
              <w:spacing w:line="480" w:lineRule="auto"/>
              <w:jc w:val="center"/>
              <w:rPr>
                <w:rFonts w:cs="Times New Roman"/>
                <w:sz w:val="20"/>
                <w:szCs w:val="20"/>
              </w:rPr>
            </w:pPr>
            <w:r>
              <w:rPr>
                <w:rFonts w:cs="Times New Roman"/>
                <w:sz w:val="20"/>
                <w:szCs w:val="20"/>
              </w:rPr>
              <w:t>0.490</w:t>
            </w:r>
          </w:p>
        </w:tc>
      </w:tr>
      <w:tr w:rsidR="00DD65BD" w:rsidRPr="00163C84" w14:paraId="51C1C4E7" w14:textId="16C59178" w:rsidTr="00DD65BD">
        <w:tc>
          <w:tcPr>
            <w:tcW w:w="3369" w:type="dxa"/>
            <w:tcBorders>
              <w:left w:val="nil"/>
            </w:tcBorders>
          </w:tcPr>
          <w:p w14:paraId="0CC4F94E" w14:textId="77777777" w:rsidR="00DD65BD" w:rsidRPr="00163C84" w:rsidRDefault="00DD65BD" w:rsidP="000647AC">
            <w:pPr>
              <w:spacing w:line="480" w:lineRule="auto"/>
              <w:rPr>
                <w:rFonts w:cs="Times New Roman"/>
                <w:sz w:val="20"/>
                <w:szCs w:val="20"/>
              </w:rPr>
            </w:pPr>
            <w:r w:rsidRPr="00163C84">
              <w:rPr>
                <w:rFonts w:cs="Times New Roman"/>
                <w:sz w:val="20"/>
                <w:szCs w:val="20"/>
              </w:rPr>
              <w:t>Localization of CTO, n (%)</w:t>
            </w:r>
          </w:p>
          <w:p w14:paraId="7B9CE7CB" w14:textId="77777777" w:rsidR="00DD65BD" w:rsidRPr="00163C84" w:rsidRDefault="00DD65BD" w:rsidP="00A647B1">
            <w:pPr>
              <w:pStyle w:val="Paragrafoelenco"/>
              <w:numPr>
                <w:ilvl w:val="0"/>
                <w:numId w:val="13"/>
              </w:numPr>
              <w:spacing w:line="480" w:lineRule="auto"/>
              <w:contextualSpacing w:val="0"/>
              <w:jc w:val="both"/>
              <w:rPr>
                <w:rFonts w:cs="Times New Roman"/>
                <w:sz w:val="20"/>
                <w:szCs w:val="20"/>
              </w:rPr>
            </w:pPr>
            <w:r w:rsidRPr="00163C84">
              <w:rPr>
                <w:rFonts w:cs="Times New Roman"/>
                <w:sz w:val="20"/>
                <w:szCs w:val="20"/>
              </w:rPr>
              <w:t>LAD</w:t>
            </w:r>
          </w:p>
          <w:p w14:paraId="4D755B5E" w14:textId="77777777" w:rsidR="00DD65BD" w:rsidRPr="00163C84" w:rsidRDefault="00DD65BD" w:rsidP="00A647B1">
            <w:pPr>
              <w:pStyle w:val="Paragrafoelenco"/>
              <w:numPr>
                <w:ilvl w:val="0"/>
                <w:numId w:val="13"/>
              </w:numPr>
              <w:spacing w:line="480" w:lineRule="auto"/>
              <w:contextualSpacing w:val="0"/>
              <w:jc w:val="both"/>
              <w:rPr>
                <w:rFonts w:cs="Times New Roman"/>
                <w:sz w:val="20"/>
                <w:szCs w:val="20"/>
              </w:rPr>
            </w:pPr>
            <w:proofErr w:type="spellStart"/>
            <w:r w:rsidRPr="00163C84">
              <w:rPr>
                <w:rFonts w:cs="Times New Roman"/>
                <w:sz w:val="20"/>
                <w:szCs w:val="20"/>
              </w:rPr>
              <w:t>LCx</w:t>
            </w:r>
            <w:proofErr w:type="spellEnd"/>
          </w:p>
          <w:p w14:paraId="2A3F1278" w14:textId="77777777" w:rsidR="00DD65BD" w:rsidRPr="00163C84" w:rsidRDefault="00DD65BD" w:rsidP="00A647B1">
            <w:pPr>
              <w:pStyle w:val="Paragrafoelenco"/>
              <w:numPr>
                <w:ilvl w:val="0"/>
                <w:numId w:val="13"/>
              </w:numPr>
              <w:spacing w:line="480" w:lineRule="auto"/>
              <w:contextualSpacing w:val="0"/>
              <w:jc w:val="both"/>
              <w:rPr>
                <w:rFonts w:cs="Times New Roman"/>
                <w:sz w:val="20"/>
                <w:szCs w:val="20"/>
              </w:rPr>
            </w:pPr>
            <w:r w:rsidRPr="00163C84">
              <w:rPr>
                <w:rFonts w:cs="Times New Roman"/>
                <w:sz w:val="20"/>
                <w:szCs w:val="20"/>
              </w:rPr>
              <w:t>RCA</w:t>
            </w:r>
          </w:p>
        </w:tc>
        <w:tc>
          <w:tcPr>
            <w:tcW w:w="1701" w:type="dxa"/>
            <w:tcBorders>
              <w:right w:val="nil"/>
            </w:tcBorders>
          </w:tcPr>
          <w:p w14:paraId="594D723C" w14:textId="77777777" w:rsidR="00DD65BD" w:rsidRDefault="00DD65BD" w:rsidP="000647AC">
            <w:pPr>
              <w:spacing w:line="480" w:lineRule="auto"/>
              <w:jc w:val="center"/>
              <w:rPr>
                <w:rFonts w:cs="Times New Roman"/>
                <w:sz w:val="20"/>
                <w:szCs w:val="20"/>
              </w:rPr>
            </w:pPr>
          </w:p>
          <w:p w14:paraId="5EE23EB2" w14:textId="77777777" w:rsidR="00A96E6D" w:rsidRDefault="00A96E6D" w:rsidP="000647AC">
            <w:pPr>
              <w:spacing w:line="480" w:lineRule="auto"/>
              <w:jc w:val="center"/>
              <w:rPr>
                <w:rFonts w:cs="Times New Roman"/>
                <w:sz w:val="20"/>
                <w:szCs w:val="20"/>
              </w:rPr>
            </w:pPr>
            <w:r>
              <w:rPr>
                <w:rFonts w:cs="Times New Roman"/>
                <w:sz w:val="20"/>
                <w:szCs w:val="20"/>
              </w:rPr>
              <w:t>5 (22)</w:t>
            </w:r>
          </w:p>
          <w:p w14:paraId="288C198B" w14:textId="77777777" w:rsidR="00A96E6D" w:rsidRDefault="00A96E6D" w:rsidP="000647AC">
            <w:pPr>
              <w:spacing w:line="480" w:lineRule="auto"/>
              <w:jc w:val="center"/>
              <w:rPr>
                <w:rFonts w:cs="Times New Roman"/>
                <w:sz w:val="20"/>
                <w:szCs w:val="20"/>
              </w:rPr>
            </w:pPr>
            <w:r>
              <w:rPr>
                <w:rFonts w:cs="Times New Roman"/>
                <w:sz w:val="20"/>
                <w:szCs w:val="20"/>
              </w:rPr>
              <w:t>1 (4)</w:t>
            </w:r>
          </w:p>
          <w:p w14:paraId="47D50230" w14:textId="5E209422" w:rsidR="00A96E6D" w:rsidRPr="00163C84" w:rsidRDefault="00A96E6D" w:rsidP="000647AC">
            <w:pPr>
              <w:spacing w:line="480" w:lineRule="auto"/>
              <w:jc w:val="center"/>
              <w:rPr>
                <w:rFonts w:cs="Times New Roman"/>
                <w:sz w:val="20"/>
                <w:szCs w:val="20"/>
              </w:rPr>
            </w:pPr>
            <w:r>
              <w:rPr>
                <w:rFonts w:cs="Times New Roman"/>
                <w:sz w:val="20"/>
                <w:szCs w:val="20"/>
              </w:rPr>
              <w:t>19 (76)</w:t>
            </w:r>
          </w:p>
        </w:tc>
        <w:tc>
          <w:tcPr>
            <w:tcW w:w="1701" w:type="dxa"/>
            <w:tcBorders>
              <w:right w:val="nil"/>
            </w:tcBorders>
          </w:tcPr>
          <w:p w14:paraId="0CAB7136" w14:textId="77777777" w:rsidR="00DD65BD" w:rsidRDefault="00DD65BD" w:rsidP="000647AC">
            <w:pPr>
              <w:spacing w:line="480" w:lineRule="auto"/>
              <w:jc w:val="center"/>
              <w:rPr>
                <w:rFonts w:cs="Times New Roman"/>
                <w:sz w:val="20"/>
                <w:szCs w:val="20"/>
              </w:rPr>
            </w:pPr>
          </w:p>
          <w:p w14:paraId="22DFC567" w14:textId="77777777" w:rsidR="00A96E6D" w:rsidRDefault="00A96E6D" w:rsidP="000647AC">
            <w:pPr>
              <w:spacing w:line="480" w:lineRule="auto"/>
              <w:jc w:val="center"/>
              <w:rPr>
                <w:rFonts w:cs="Times New Roman"/>
                <w:sz w:val="20"/>
                <w:szCs w:val="20"/>
              </w:rPr>
            </w:pPr>
            <w:r>
              <w:rPr>
                <w:rFonts w:cs="Times New Roman"/>
                <w:sz w:val="20"/>
                <w:szCs w:val="20"/>
              </w:rPr>
              <w:t>11 (44)</w:t>
            </w:r>
          </w:p>
          <w:p w14:paraId="7DA4CD37" w14:textId="77777777" w:rsidR="00A96E6D" w:rsidRDefault="00A96E6D" w:rsidP="000647AC">
            <w:pPr>
              <w:spacing w:line="480" w:lineRule="auto"/>
              <w:jc w:val="center"/>
              <w:rPr>
                <w:rFonts w:cs="Times New Roman"/>
                <w:sz w:val="20"/>
                <w:szCs w:val="20"/>
              </w:rPr>
            </w:pPr>
            <w:r>
              <w:rPr>
                <w:rFonts w:cs="Times New Roman"/>
                <w:sz w:val="20"/>
                <w:szCs w:val="20"/>
              </w:rPr>
              <w:t>3 (12)</w:t>
            </w:r>
          </w:p>
          <w:p w14:paraId="5A332FFD" w14:textId="5EC8ABB8" w:rsidR="00A96E6D" w:rsidRPr="00163C84" w:rsidRDefault="00A96E6D" w:rsidP="000647AC">
            <w:pPr>
              <w:spacing w:line="480" w:lineRule="auto"/>
              <w:jc w:val="center"/>
              <w:rPr>
                <w:rFonts w:cs="Times New Roman"/>
                <w:sz w:val="20"/>
                <w:szCs w:val="20"/>
              </w:rPr>
            </w:pPr>
            <w:r>
              <w:rPr>
                <w:rFonts w:cs="Times New Roman"/>
                <w:sz w:val="20"/>
                <w:szCs w:val="20"/>
              </w:rPr>
              <w:t>11(44)</w:t>
            </w:r>
          </w:p>
        </w:tc>
        <w:tc>
          <w:tcPr>
            <w:tcW w:w="1701" w:type="dxa"/>
            <w:tcBorders>
              <w:right w:val="nil"/>
            </w:tcBorders>
          </w:tcPr>
          <w:p w14:paraId="346A716D" w14:textId="36715DD1" w:rsidR="00A96E6D" w:rsidRPr="00163C84" w:rsidRDefault="00A96E6D" w:rsidP="00A96E6D">
            <w:pPr>
              <w:spacing w:line="480" w:lineRule="auto"/>
              <w:rPr>
                <w:rFonts w:cs="Times New Roman"/>
                <w:sz w:val="20"/>
                <w:szCs w:val="20"/>
              </w:rPr>
            </w:pPr>
            <w:r>
              <w:rPr>
                <w:rFonts w:cs="Times New Roman"/>
                <w:sz w:val="20"/>
                <w:szCs w:val="20"/>
              </w:rPr>
              <w:t xml:space="preserve">          0.068</w:t>
            </w:r>
          </w:p>
        </w:tc>
      </w:tr>
      <w:tr w:rsidR="00DD65BD" w:rsidRPr="00163C84" w14:paraId="443D778E" w14:textId="5AFA61E3" w:rsidTr="000B07FB">
        <w:tc>
          <w:tcPr>
            <w:tcW w:w="3369" w:type="dxa"/>
            <w:tcBorders>
              <w:left w:val="nil"/>
              <w:bottom w:val="nil"/>
            </w:tcBorders>
          </w:tcPr>
          <w:p w14:paraId="06285FB0" w14:textId="77777777" w:rsidR="00A96E6D" w:rsidRDefault="00A96E6D" w:rsidP="000647AC">
            <w:pPr>
              <w:spacing w:line="480" w:lineRule="auto"/>
              <w:rPr>
                <w:rFonts w:cs="Times New Roman"/>
                <w:sz w:val="20"/>
                <w:szCs w:val="20"/>
              </w:rPr>
            </w:pPr>
            <w:proofErr w:type="spellStart"/>
            <w:r>
              <w:rPr>
                <w:rFonts w:cs="Times New Roman"/>
                <w:sz w:val="20"/>
                <w:szCs w:val="20"/>
              </w:rPr>
              <w:t>Rentrop</w:t>
            </w:r>
            <w:proofErr w:type="spellEnd"/>
            <w:r>
              <w:rPr>
                <w:rFonts w:cs="Times New Roman"/>
                <w:sz w:val="20"/>
                <w:szCs w:val="20"/>
              </w:rPr>
              <w:t>, n (%)</w:t>
            </w:r>
          </w:p>
          <w:p w14:paraId="7A485A67" w14:textId="77777777" w:rsidR="00A96E6D" w:rsidRDefault="00A96E6D" w:rsidP="00A96E6D">
            <w:pPr>
              <w:pStyle w:val="Paragrafoelenco"/>
              <w:numPr>
                <w:ilvl w:val="0"/>
                <w:numId w:val="17"/>
              </w:numPr>
              <w:spacing w:line="480" w:lineRule="auto"/>
              <w:rPr>
                <w:rFonts w:cs="Times New Roman"/>
                <w:sz w:val="20"/>
                <w:szCs w:val="20"/>
              </w:rPr>
            </w:pPr>
            <w:r>
              <w:rPr>
                <w:rFonts w:cs="Times New Roman"/>
                <w:sz w:val="20"/>
                <w:szCs w:val="20"/>
              </w:rPr>
              <w:t>0</w:t>
            </w:r>
          </w:p>
          <w:p w14:paraId="3D7C01CE" w14:textId="77777777" w:rsidR="00A96E6D" w:rsidRDefault="00A96E6D" w:rsidP="00A96E6D">
            <w:pPr>
              <w:pStyle w:val="Paragrafoelenco"/>
              <w:numPr>
                <w:ilvl w:val="0"/>
                <w:numId w:val="17"/>
              </w:numPr>
              <w:spacing w:line="480" w:lineRule="auto"/>
              <w:rPr>
                <w:rFonts w:cs="Times New Roman"/>
                <w:sz w:val="20"/>
                <w:szCs w:val="20"/>
              </w:rPr>
            </w:pPr>
            <w:r>
              <w:rPr>
                <w:rFonts w:cs="Times New Roman"/>
                <w:sz w:val="20"/>
                <w:szCs w:val="20"/>
              </w:rPr>
              <w:t>1</w:t>
            </w:r>
          </w:p>
          <w:p w14:paraId="0A66B488" w14:textId="77777777" w:rsidR="00A96E6D" w:rsidRDefault="00A96E6D" w:rsidP="00A96E6D">
            <w:pPr>
              <w:pStyle w:val="Paragrafoelenco"/>
              <w:numPr>
                <w:ilvl w:val="0"/>
                <w:numId w:val="17"/>
              </w:numPr>
              <w:spacing w:line="480" w:lineRule="auto"/>
              <w:rPr>
                <w:rFonts w:cs="Times New Roman"/>
                <w:sz w:val="20"/>
                <w:szCs w:val="20"/>
              </w:rPr>
            </w:pPr>
            <w:r>
              <w:rPr>
                <w:rFonts w:cs="Times New Roman"/>
                <w:sz w:val="20"/>
                <w:szCs w:val="20"/>
              </w:rPr>
              <w:t>2</w:t>
            </w:r>
          </w:p>
          <w:p w14:paraId="2921B9D2" w14:textId="27E07137" w:rsidR="00A96E6D" w:rsidRPr="00A96E6D" w:rsidRDefault="00A96E6D" w:rsidP="00A96E6D">
            <w:pPr>
              <w:pStyle w:val="Paragrafoelenco"/>
              <w:numPr>
                <w:ilvl w:val="0"/>
                <w:numId w:val="17"/>
              </w:numPr>
              <w:spacing w:line="480" w:lineRule="auto"/>
              <w:rPr>
                <w:rFonts w:cs="Times New Roman"/>
                <w:sz w:val="20"/>
                <w:szCs w:val="20"/>
              </w:rPr>
            </w:pPr>
            <w:r>
              <w:rPr>
                <w:rFonts w:cs="Times New Roman"/>
                <w:sz w:val="20"/>
                <w:szCs w:val="20"/>
              </w:rPr>
              <w:t>3</w:t>
            </w:r>
          </w:p>
        </w:tc>
        <w:tc>
          <w:tcPr>
            <w:tcW w:w="1701" w:type="dxa"/>
            <w:tcBorders>
              <w:bottom w:val="nil"/>
              <w:right w:val="nil"/>
            </w:tcBorders>
          </w:tcPr>
          <w:p w14:paraId="63EB4936" w14:textId="77777777" w:rsidR="00A96E6D" w:rsidRDefault="00A96E6D" w:rsidP="000647AC">
            <w:pPr>
              <w:spacing w:line="480" w:lineRule="auto"/>
              <w:jc w:val="center"/>
              <w:rPr>
                <w:rFonts w:cs="Times New Roman"/>
                <w:sz w:val="20"/>
                <w:szCs w:val="20"/>
              </w:rPr>
            </w:pPr>
          </w:p>
          <w:p w14:paraId="54648345" w14:textId="77777777" w:rsidR="00A96E6D" w:rsidRDefault="00A96E6D" w:rsidP="000647AC">
            <w:pPr>
              <w:spacing w:line="480" w:lineRule="auto"/>
              <w:jc w:val="center"/>
              <w:rPr>
                <w:rFonts w:cs="Times New Roman"/>
                <w:sz w:val="20"/>
                <w:szCs w:val="20"/>
              </w:rPr>
            </w:pPr>
            <w:r>
              <w:rPr>
                <w:rFonts w:cs="Times New Roman"/>
                <w:sz w:val="20"/>
                <w:szCs w:val="20"/>
              </w:rPr>
              <w:t>1 (4)</w:t>
            </w:r>
          </w:p>
          <w:p w14:paraId="177DAB0B" w14:textId="77777777" w:rsidR="00A96E6D" w:rsidRDefault="00A96E6D" w:rsidP="000647AC">
            <w:pPr>
              <w:spacing w:line="480" w:lineRule="auto"/>
              <w:jc w:val="center"/>
              <w:rPr>
                <w:rFonts w:cs="Times New Roman"/>
                <w:sz w:val="20"/>
                <w:szCs w:val="20"/>
              </w:rPr>
            </w:pPr>
            <w:r>
              <w:rPr>
                <w:rFonts w:cs="Times New Roman"/>
                <w:sz w:val="20"/>
                <w:szCs w:val="20"/>
              </w:rPr>
              <w:t>5 (20)</w:t>
            </w:r>
          </w:p>
          <w:p w14:paraId="6091F350" w14:textId="77777777" w:rsidR="00A96E6D" w:rsidRDefault="00A96E6D" w:rsidP="000647AC">
            <w:pPr>
              <w:spacing w:line="480" w:lineRule="auto"/>
              <w:jc w:val="center"/>
              <w:rPr>
                <w:rFonts w:cs="Times New Roman"/>
                <w:sz w:val="20"/>
                <w:szCs w:val="20"/>
              </w:rPr>
            </w:pPr>
            <w:r>
              <w:rPr>
                <w:rFonts w:cs="Times New Roman"/>
                <w:sz w:val="20"/>
                <w:szCs w:val="20"/>
              </w:rPr>
              <w:t>11 (44)</w:t>
            </w:r>
          </w:p>
          <w:p w14:paraId="0DE278B5" w14:textId="64E67B6F" w:rsidR="00A96E6D" w:rsidRPr="00163C84" w:rsidRDefault="00A96E6D" w:rsidP="000647AC">
            <w:pPr>
              <w:spacing w:line="480" w:lineRule="auto"/>
              <w:jc w:val="center"/>
              <w:rPr>
                <w:rFonts w:cs="Times New Roman"/>
                <w:sz w:val="20"/>
                <w:szCs w:val="20"/>
              </w:rPr>
            </w:pPr>
            <w:r>
              <w:rPr>
                <w:rFonts w:cs="Times New Roman"/>
                <w:sz w:val="20"/>
                <w:szCs w:val="20"/>
              </w:rPr>
              <w:t>8 (32)</w:t>
            </w:r>
          </w:p>
        </w:tc>
        <w:tc>
          <w:tcPr>
            <w:tcW w:w="1701" w:type="dxa"/>
            <w:tcBorders>
              <w:bottom w:val="nil"/>
              <w:right w:val="nil"/>
            </w:tcBorders>
          </w:tcPr>
          <w:p w14:paraId="7E0D63DF" w14:textId="77777777" w:rsidR="00A96E6D" w:rsidRDefault="00A96E6D" w:rsidP="000647AC">
            <w:pPr>
              <w:spacing w:line="480" w:lineRule="auto"/>
              <w:jc w:val="center"/>
              <w:rPr>
                <w:rFonts w:cs="Times New Roman"/>
                <w:sz w:val="20"/>
                <w:szCs w:val="20"/>
              </w:rPr>
            </w:pPr>
          </w:p>
          <w:p w14:paraId="412ECC7E" w14:textId="77777777" w:rsidR="00A96E6D" w:rsidRDefault="00A96E6D" w:rsidP="000647AC">
            <w:pPr>
              <w:spacing w:line="480" w:lineRule="auto"/>
              <w:jc w:val="center"/>
              <w:rPr>
                <w:rFonts w:cs="Times New Roman"/>
                <w:sz w:val="20"/>
                <w:szCs w:val="20"/>
              </w:rPr>
            </w:pPr>
            <w:r>
              <w:rPr>
                <w:rFonts w:cs="Times New Roman"/>
                <w:sz w:val="20"/>
                <w:szCs w:val="20"/>
              </w:rPr>
              <w:t>0 (0)</w:t>
            </w:r>
          </w:p>
          <w:p w14:paraId="17A54C48" w14:textId="77777777" w:rsidR="00A96E6D" w:rsidRDefault="00A96E6D" w:rsidP="000647AC">
            <w:pPr>
              <w:spacing w:line="480" w:lineRule="auto"/>
              <w:jc w:val="center"/>
              <w:rPr>
                <w:rFonts w:cs="Times New Roman"/>
                <w:sz w:val="20"/>
                <w:szCs w:val="20"/>
              </w:rPr>
            </w:pPr>
            <w:r>
              <w:rPr>
                <w:rFonts w:cs="Times New Roman"/>
                <w:sz w:val="20"/>
                <w:szCs w:val="20"/>
              </w:rPr>
              <w:t>5 (20)</w:t>
            </w:r>
          </w:p>
          <w:p w14:paraId="3F6A9324" w14:textId="77777777" w:rsidR="00A96E6D" w:rsidRDefault="00A96E6D" w:rsidP="000647AC">
            <w:pPr>
              <w:spacing w:line="480" w:lineRule="auto"/>
              <w:jc w:val="center"/>
              <w:rPr>
                <w:rFonts w:cs="Times New Roman"/>
                <w:sz w:val="20"/>
                <w:szCs w:val="20"/>
              </w:rPr>
            </w:pPr>
            <w:r>
              <w:rPr>
                <w:rFonts w:cs="Times New Roman"/>
                <w:sz w:val="20"/>
                <w:szCs w:val="20"/>
              </w:rPr>
              <w:t>11 (44)</w:t>
            </w:r>
          </w:p>
          <w:p w14:paraId="1DFF4E21" w14:textId="4CA63521" w:rsidR="00A96E6D" w:rsidRPr="00163C84" w:rsidRDefault="00A96E6D" w:rsidP="000647AC">
            <w:pPr>
              <w:spacing w:line="480" w:lineRule="auto"/>
              <w:jc w:val="center"/>
              <w:rPr>
                <w:rFonts w:cs="Times New Roman"/>
                <w:sz w:val="20"/>
                <w:szCs w:val="20"/>
              </w:rPr>
            </w:pPr>
            <w:r>
              <w:rPr>
                <w:rFonts w:cs="Times New Roman"/>
                <w:sz w:val="20"/>
                <w:szCs w:val="20"/>
              </w:rPr>
              <w:t>9 (36)</w:t>
            </w:r>
          </w:p>
        </w:tc>
        <w:tc>
          <w:tcPr>
            <w:tcW w:w="1701" w:type="dxa"/>
            <w:tcBorders>
              <w:bottom w:val="nil"/>
              <w:right w:val="nil"/>
            </w:tcBorders>
          </w:tcPr>
          <w:p w14:paraId="528A3B4C" w14:textId="02DBF8E6" w:rsidR="00A96E6D" w:rsidRPr="00163C84" w:rsidRDefault="00A96E6D" w:rsidP="000647AC">
            <w:pPr>
              <w:spacing w:line="480" w:lineRule="auto"/>
              <w:jc w:val="center"/>
              <w:rPr>
                <w:rFonts w:cs="Times New Roman"/>
                <w:sz w:val="20"/>
                <w:szCs w:val="20"/>
              </w:rPr>
            </w:pPr>
            <w:r>
              <w:rPr>
                <w:rFonts w:cs="Times New Roman"/>
                <w:sz w:val="20"/>
                <w:szCs w:val="20"/>
              </w:rPr>
              <w:t>0.787</w:t>
            </w:r>
          </w:p>
        </w:tc>
      </w:tr>
      <w:tr w:rsidR="00DD65BD" w:rsidRPr="00163C84" w14:paraId="0B4C7437" w14:textId="2C4ED31D" w:rsidTr="00DD65BD">
        <w:tc>
          <w:tcPr>
            <w:tcW w:w="3369" w:type="dxa"/>
            <w:vMerge w:val="restart"/>
            <w:tcBorders>
              <w:top w:val="nil"/>
              <w:left w:val="nil"/>
              <w:bottom w:val="nil"/>
            </w:tcBorders>
          </w:tcPr>
          <w:p w14:paraId="46C94D5F" w14:textId="77777777" w:rsidR="00DD65BD" w:rsidRPr="00163C84" w:rsidRDefault="00DD65BD" w:rsidP="000647AC">
            <w:pPr>
              <w:spacing w:line="480" w:lineRule="auto"/>
              <w:rPr>
                <w:rFonts w:cs="Times New Roman"/>
                <w:sz w:val="20"/>
                <w:szCs w:val="20"/>
              </w:rPr>
            </w:pPr>
            <w:r w:rsidRPr="00163C84">
              <w:rPr>
                <w:rFonts w:cs="Times New Roman"/>
                <w:sz w:val="20"/>
                <w:szCs w:val="20"/>
              </w:rPr>
              <w:t>Therapy, n (%)</w:t>
            </w:r>
          </w:p>
          <w:p w14:paraId="33AA05C3"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lastRenderedPageBreak/>
              <w:t>ASA</w:t>
            </w:r>
          </w:p>
          <w:p w14:paraId="06A11A89"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β-blockers</w:t>
            </w:r>
          </w:p>
          <w:p w14:paraId="6D83BE67"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ACE-I/ARB</w:t>
            </w:r>
          </w:p>
          <w:p w14:paraId="722C5DF1" w14:textId="77777777" w:rsidR="00DD65BD" w:rsidRPr="00163C84" w:rsidRDefault="00DD65BD" w:rsidP="000647AC">
            <w:pPr>
              <w:spacing w:line="480" w:lineRule="auto"/>
              <w:ind w:left="708"/>
              <w:rPr>
                <w:rFonts w:cs="Times New Roman"/>
                <w:sz w:val="20"/>
                <w:szCs w:val="20"/>
              </w:rPr>
            </w:pPr>
            <w:r w:rsidRPr="00163C84">
              <w:rPr>
                <w:rFonts w:cs="Times New Roman"/>
                <w:sz w:val="20"/>
                <w:szCs w:val="20"/>
              </w:rPr>
              <w:t>Statins</w:t>
            </w:r>
          </w:p>
        </w:tc>
        <w:tc>
          <w:tcPr>
            <w:tcW w:w="1701" w:type="dxa"/>
            <w:tcBorders>
              <w:top w:val="nil"/>
              <w:bottom w:val="nil"/>
              <w:right w:val="nil"/>
            </w:tcBorders>
          </w:tcPr>
          <w:p w14:paraId="772AC6BF" w14:textId="77777777" w:rsidR="00DD65BD" w:rsidRDefault="00DD65BD" w:rsidP="000647AC">
            <w:pPr>
              <w:spacing w:line="480" w:lineRule="auto"/>
              <w:jc w:val="center"/>
              <w:rPr>
                <w:rFonts w:cs="Times New Roman"/>
                <w:sz w:val="20"/>
                <w:szCs w:val="20"/>
              </w:rPr>
            </w:pPr>
          </w:p>
          <w:p w14:paraId="2B1CCF61" w14:textId="3F1796CE" w:rsidR="00A21FF3" w:rsidRPr="00163C84" w:rsidRDefault="00A21FF3" w:rsidP="000647AC">
            <w:pPr>
              <w:spacing w:line="480" w:lineRule="auto"/>
              <w:jc w:val="center"/>
              <w:rPr>
                <w:rFonts w:cs="Times New Roman"/>
                <w:sz w:val="20"/>
                <w:szCs w:val="20"/>
              </w:rPr>
            </w:pPr>
            <w:r>
              <w:rPr>
                <w:rFonts w:cs="Times New Roman"/>
                <w:sz w:val="20"/>
                <w:szCs w:val="20"/>
              </w:rPr>
              <w:lastRenderedPageBreak/>
              <w:t>25 (100)</w:t>
            </w:r>
          </w:p>
        </w:tc>
        <w:tc>
          <w:tcPr>
            <w:tcW w:w="1701" w:type="dxa"/>
            <w:tcBorders>
              <w:top w:val="nil"/>
              <w:bottom w:val="nil"/>
              <w:right w:val="nil"/>
            </w:tcBorders>
          </w:tcPr>
          <w:p w14:paraId="07013BC6" w14:textId="77777777" w:rsidR="00DD65BD" w:rsidRDefault="00DD65BD" w:rsidP="000647AC">
            <w:pPr>
              <w:spacing w:line="480" w:lineRule="auto"/>
              <w:jc w:val="center"/>
              <w:rPr>
                <w:rFonts w:cs="Times New Roman"/>
                <w:sz w:val="20"/>
                <w:szCs w:val="20"/>
              </w:rPr>
            </w:pPr>
          </w:p>
          <w:p w14:paraId="73F5D667" w14:textId="555ED3B9" w:rsidR="00A21FF3" w:rsidRPr="00163C84" w:rsidRDefault="00A21FF3" w:rsidP="000647AC">
            <w:pPr>
              <w:spacing w:line="480" w:lineRule="auto"/>
              <w:jc w:val="center"/>
              <w:rPr>
                <w:rFonts w:cs="Times New Roman"/>
                <w:sz w:val="20"/>
                <w:szCs w:val="20"/>
              </w:rPr>
            </w:pPr>
            <w:r>
              <w:rPr>
                <w:rFonts w:cs="Times New Roman"/>
                <w:sz w:val="20"/>
                <w:szCs w:val="20"/>
              </w:rPr>
              <w:lastRenderedPageBreak/>
              <w:t>25 (100)</w:t>
            </w:r>
          </w:p>
        </w:tc>
        <w:tc>
          <w:tcPr>
            <w:tcW w:w="1701" w:type="dxa"/>
            <w:tcBorders>
              <w:top w:val="nil"/>
              <w:bottom w:val="nil"/>
              <w:right w:val="nil"/>
            </w:tcBorders>
          </w:tcPr>
          <w:p w14:paraId="7C2AC206" w14:textId="77777777" w:rsidR="00DD65BD" w:rsidRDefault="00DD65BD" w:rsidP="000647AC">
            <w:pPr>
              <w:spacing w:line="480" w:lineRule="auto"/>
              <w:jc w:val="center"/>
              <w:rPr>
                <w:rFonts w:cs="Times New Roman"/>
                <w:sz w:val="20"/>
                <w:szCs w:val="20"/>
              </w:rPr>
            </w:pPr>
          </w:p>
          <w:p w14:paraId="6705CD15" w14:textId="6FCACCFF" w:rsidR="00A21FF3" w:rsidRPr="00163C84" w:rsidRDefault="000059E5" w:rsidP="000647AC">
            <w:pPr>
              <w:spacing w:line="480" w:lineRule="auto"/>
              <w:jc w:val="center"/>
              <w:rPr>
                <w:rFonts w:cs="Times New Roman"/>
                <w:sz w:val="20"/>
                <w:szCs w:val="20"/>
              </w:rPr>
            </w:pPr>
            <w:r>
              <w:rPr>
                <w:rFonts w:cs="Times New Roman"/>
                <w:sz w:val="20"/>
                <w:szCs w:val="20"/>
              </w:rPr>
              <w:lastRenderedPageBreak/>
              <w:t>NA</w:t>
            </w:r>
          </w:p>
        </w:tc>
      </w:tr>
      <w:tr w:rsidR="00DD65BD" w:rsidRPr="00163C84" w14:paraId="33AA2E57" w14:textId="64999EC1" w:rsidTr="00DD65BD">
        <w:tc>
          <w:tcPr>
            <w:tcW w:w="3369" w:type="dxa"/>
            <w:vMerge/>
            <w:tcBorders>
              <w:top w:val="nil"/>
              <w:left w:val="nil"/>
              <w:bottom w:val="nil"/>
            </w:tcBorders>
          </w:tcPr>
          <w:p w14:paraId="0F130965" w14:textId="77777777" w:rsidR="00DD65BD" w:rsidRPr="00163C84" w:rsidRDefault="00DD65BD" w:rsidP="000647AC">
            <w:pPr>
              <w:spacing w:line="480" w:lineRule="auto"/>
              <w:rPr>
                <w:rFonts w:cs="Times New Roman"/>
                <w:sz w:val="20"/>
                <w:szCs w:val="20"/>
              </w:rPr>
            </w:pPr>
          </w:p>
        </w:tc>
        <w:tc>
          <w:tcPr>
            <w:tcW w:w="1701" w:type="dxa"/>
            <w:tcBorders>
              <w:top w:val="nil"/>
              <w:bottom w:val="nil"/>
              <w:right w:val="nil"/>
            </w:tcBorders>
          </w:tcPr>
          <w:p w14:paraId="685C2FFF" w14:textId="31ED5446" w:rsidR="00DD65BD" w:rsidRPr="00163C84" w:rsidRDefault="00A21FF3" w:rsidP="000647AC">
            <w:pPr>
              <w:spacing w:line="480" w:lineRule="auto"/>
              <w:jc w:val="center"/>
              <w:rPr>
                <w:rFonts w:cs="Times New Roman"/>
                <w:sz w:val="20"/>
                <w:szCs w:val="20"/>
              </w:rPr>
            </w:pPr>
            <w:r>
              <w:rPr>
                <w:rFonts w:cs="Times New Roman"/>
                <w:sz w:val="20"/>
                <w:szCs w:val="20"/>
              </w:rPr>
              <w:t>17 (68)</w:t>
            </w:r>
          </w:p>
        </w:tc>
        <w:tc>
          <w:tcPr>
            <w:tcW w:w="1701" w:type="dxa"/>
            <w:tcBorders>
              <w:top w:val="nil"/>
              <w:bottom w:val="nil"/>
              <w:right w:val="nil"/>
            </w:tcBorders>
          </w:tcPr>
          <w:p w14:paraId="62D6346B" w14:textId="78C6C2C4" w:rsidR="00DD65BD" w:rsidRPr="00163C84" w:rsidRDefault="00A21FF3" w:rsidP="000647AC">
            <w:pPr>
              <w:spacing w:line="480" w:lineRule="auto"/>
              <w:jc w:val="center"/>
              <w:rPr>
                <w:rFonts w:cs="Times New Roman"/>
                <w:sz w:val="20"/>
                <w:szCs w:val="20"/>
              </w:rPr>
            </w:pPr>
            <w:r>
              <w:rPr>
                <w:rFonts w:cs="Times New Roman"/>
                <w:sz w:val="20"/>
                <w:szCs w:val="20"/>
              </w:rPr>
              <w:t>22 (88)</w:t>
            </w:r>
          </w:p>
        </w:tc>
        <w:tc>
          <w:tcPr>
            <w:tcW w:w="1701" w:type="dxa"/>
            <w:tcBorders>
              <w:top w:val="nil"/>
              <w:bottom w:val="nil"/>
              <w:right w:val="nil"/>
            </w:tcBorders>
          </w:tcPr>
          <w:p w14:paraId="746C432D" w14:textId="4CC4D997" w:rsidR="00DD65BD" w:rsidRPr="00163C84" w:rsidRDefault="00A21FF3" w:rsidP="000647AC">
            <w:pPr>
              <w:spacing w:line="480" w:lineRule="auto"/>
              <w:jc w:val="center"/>
              <w:rPr>
                <w:rFonts w:cs="Times New Roman"/>
                <w:sz w:val="20"/>
                <w:szCs w:val="20"/>
              </w:rPr>
            </w:pPr>
            <w:r>
              <w:rPr>
                <w:rFonts w:cs="Times New Roman"/>
                <w:sz w:val="20"/>
                <w:szCs w:val="20"/>
              </w:rPr>
              <w:t>0.171</w:t>
            </w:r>
          </w:p>
        </w:tc>
      </w:tr>
      <w:tr w:rsidR="00DD65BD" w:rsidRPr="00163C84" w14:paraId="17FEAA63" w14:textId="785A1938" w:rsidTr="00DD65BD">
        <w:tc>
          <w:tcPr>
            <w:tcW w:w="3369" w:type="dxa"/>
            <w:vMerge/>
            <w:tcBorders>
              <w:top w:val="nil"/>
              <w:left w:val="nil"/>
              <w:bottom w:val="nil"/>
            </w:tcBorders>
          </w:tcPr>
          <w:p w14:paraId="22C09E3E" w14:textId="77777777" w:rsidR="00DD65BD" w:rsidRPr="00163C84" w:rsidRDefault="00DD65BD" w:rsidP="000647AC">
            <w:pPr>
              <w:spacing w:line="480" w:lineRule="auto"/>
              <w:rPr>
                <w:rFonts w:cs="Times New Roman"/>
                <w:sz w:val="20"/>
                <w:szCs w:val="20"/>
              </w:rPr>
            </w:pPr>
          </w:p>
        </w:tc>
        <w:tc>
          <w:tcPr>
            <w:tcW w:w="1701" w:type="dxa"/>
            <w:tcBorders>
              <w:top w:val="nil"/>
              <w:bottom w:val="nil"/>
              <w:right w:val="nil"/>
            </w:tcBorders>
          </w:tcPr>
          <w:p w14:paraId="528373CF" w14:textId="3B54E392" w:rsidR="00DD65BD" w:rsidRPr="00163C84" w:rsidRDefault="00A21FF3" w:rsidP="000647AC">
            <w:pPr>
              <w:spacing w:line="480" w:lineRule="auto"/>
              <w:jc w:val="center"/>
              <w:rPr>
                <w:rFonts w:cs="Times New Roman"/>
                <w:sz w:val="20"/>
                <w:szCs w:val="20"/>
              </w:rPr>
            </w:pPr>
            <w:r>
              <w:rPr>
                <w:rFonts w:cs="Times New Roman"/>
                <w:sz w:val="20"/>
                <w:szCs w:val="20"/>
              </w:rPr>
              <w:t>18 (75)</w:t>
            </w:r>
          </w:p>
        </w:tc>
        <w:tc>
          <w:tcPr>
            <w:tcW w:w="1701" w:type="dxa"/>
            <w:tcBorders>
              <w:top w:val="nil"/>
              <w:bottom w:val="nil"/>
              <w:right w:val="nil"/>
            </w:tcBorders>
          </w:tcPr>
          <w:p w14:paraId="4D513169" w14:textId="42AB370C" w:rsidR="00DD65BD" w:rsidRPr="00163C84" w:rsidRDefault="00A21FF3" w:rsidP="000647AC">
            <w:pPr>
              <w:spacing w:line="480" w:lineRule="auto"/>
              <w:jc w:val="center"/>
              <w:rPr>
                <w:rFonts w:cs="Times New Roman"/>
                <w:sz w:val="20"/>
                <w:szCs w:val="20"/>
              </w:rPr>
            </w:pPr>
            <w:r>
              <w:rPr>
                <w:rFonts w:cs="Times New Roman"/>
                <w:sz w:val="20"/>
                <w:szCs w:val="20"/>
              </w:rPr>
              <w:t>16 (64)</w:t>
            </w:r>
          </w:p>
        </w:tc>
        <w:tc>
          <w:tcPr>
            <w:tcW w:w="1701" w:type="dxa"/>
            <w:tcBorders>
              <w:top w:val="nil"/>
              <w:bottom w:val="nil"/>
              <w:right w:val="nil"/>
            </w:tcBorders>
          </w:tcPr>
          <w:p w14:paraId="33866D8F" w14:textId="3D6BAD7D" w:rsidR="00DD65BD" w:rsidRPr="00163C84" w:rsidRDefault="00A21FF3" w:rsidP="000647AC">
            <w:pPr>
              <w:spacing w:line="480" w:lineRule="auto"/>
              <w:jc w:val="center"/>
              <w:rPr>
                <w:rFonts w:cs="Times New Roman"/>
                <w:sz w:val="20"/>
                <w:szCs w:val="20"/>
              </w:rPr>
            </w:pPr>
            <w:r>
              <w:rPr>
                <w:rFonts w:cs="Times New Roman"/>
                <w:sz w:val="20"/>
                <w:szCs w:val="20"/>
              </w:rPr>
              <w:t>0.538</w:t>
            </w:r>
          </w:p>
        </w:tc>
      </w:tr>
      <w:tr w:rsidR="00DD65BD" w:rsidRPr="00163C84" w14:paraId="5166758E" w14:textId="4725D64C" w:rsidTr="000B07FB">
        <w:tc>
          <w:tcPr>
            <w:tcW w:w="3369" w:type="dxa"/>
            <w:vMerge/>
            <w:tcBorders>
              <w:top w:val="nil"/>
              <w:left w:val="nil"/>
              <w:bottom w:val="single" w:sz="18" w:space="0" w:color="auto"/>
            </w:tcBorders>
          </w:tcPr>
          <w:p w14:paraId="1FDB57CE" w14:textId="77777777" w:rsidR="00DD65BD" w:rsidRPr="00163C84" w:rsidRDefault="00DD65BD" w:rsidP="000647AC">
            <w:pPr>
              <w:spacing w:line="480" w:lineRule="auto"/>
              <w:rPr>
                <w:rFonts w:cs="Times New Roman"/>
                <w:sz w:val="20"/>
                <w:szCs w:val="20"/>
              </w:rPr>
            </w:pPr>
          </w:p>
        </w:tc>
        <w:tc>
          <w:tcPr>
            <w:tcW w:w="1701" w:type="dxa"/>
            <w:tcBorders>
              <w:top w:val="nil"/>
              <w:bottom w:val="single" w:sz="18" w:space="0" w:color="auto"/>
              <w:right w:val="nil"/>
            </w:tcBorders>
          </w:tcPr>
          <w:p w14:paraId="3CC44A62" w14:textId="66EB5DFD" w:rsidR="00DD65BD" w:rsidRPr="00163C84" w:rsidRDefault="00A21FF3" w:rsidP="000647AC">
            <w:pPr>
              <w:spacing w:line="480" w:lineRule="auto"/>
              <w:jc w:val="center"/>
              <w:rPr>
                <w:rFonts w:cs="Times New Roman"/>
                <w:sz w:val="20"/>
                <w:szCs w:val="20"/>
              </w:rPr>
            </w:pPr>
            <w:r>
              <w:rPr>
                <w:rFonts w:cs="Times New Roman"/>
                <w:sz w:val="20"/>
                <w:szCs w:val="20"/>
              </w:rPr>
              <w:t>22 (88)</w:t>
            </w:r>
          </w:p>
        </w:tc>
        <w:tc>
          <w:tcPr>
            <w:tcW w:w="1701" w:type="dxa"/>
            <w:tcBorders>
              <w:top w:val="nil"/>
              <w:bottom w:val="single" w:sz="18" w:space="0" w:color="auto"/>
              <w:right w:val="nil"/>
            </w:tcBorders>
          </w:tcPr>
          <w:p w14:paraId="6A652F46" w14:textId="6E819AFC" w:rsidR="00DD65BD" w:rsidRPr="00163C84" w:rsidRDefault="00A21FF3" w:rsidP="000647AC">
            <w:pPr>
              <w:spacing w:line="480" w:lineRule="auto"/>
              <w:jc w:val="center"/>
              <w:rPr>
                <w:rFonts w:cs="Times New Roman"/>
                <w:sz w:val="20"/>
                <w:szCs w:val="20"/>
              </w:rPr>
            </w:pPr>
            <w:r>
              <w:rPr>
                <w:rFonts w:cs="Times New Roman"/>
                <w:sz w:val="20"/>
                <w:szCs w:val="20"/>
              </w:rPr>
              <w:t>25 (100)</w:t>
            </w:r>
          </w:p>
        </w:tc>
        <w:tc>
          <w:tcPr>
            <w:tcW w:w="1701" w:type="dxa"/>
            <w:tcBorders>
              <w:top w:val="nil"/>
              <w:bottom w:val="single" w:sz="18" w:space="0" w:color="auto"/>
              <w:right w:val="nil"/>
            </w:tcBorders>
          </w:tcPr>
          <w:p w14:paraId="119B092A" w14:textId="59F866D9" w:rsidR="00DD65BD" w:rsidRPr="00163C84" w:rsidRDefault="00A21FF3" w:rsidP="000647AC">
            <w:pPr>
              <w:spacing w:line="480" w:lineRule="auto"/>
              <w:jc w:val="center"/>
              <w:rPr>
                <w:rFonts w:cs="Times New Roman"/>
                <w:sz w:val="20"/>
                <w:szCs w:val="20"/>
              </w:rPr>
            </w:pPr>
            <w:r>
              <w:rPr>
                <w:rFonts w:cs="Times New Roman"/>
                <w:sz w:val="20"/>
                <w:szCs w:val="20"/>
              </w:rPr>
              <w:t>0.235</w:t>
            </w:r>
          </w:p>
        </w:tc>
      </w:tr>
    </w:tbl>
    <w:p w14:paraId="09430D4C" w14:textId="551FBD15" w:rsidR="00A647B1" w:rsidRPr="00163C84" w:rsidRDefault="00A647B1" w:rsidP="00A647B1">
      <w:pPr>
        <w:rPr>
          <w:rFonts w:cs="Times New Roman"/>
          <w:sz w:val="20"/>
          <w:szCs w:val="20"/>
        </w:rPr>
      </w:pPr>
      <w:r w:rsidRPr="00163C84">
        <w:rPr>
          <w:rFonts w:cs="Times New Roman"/>
          <w:sz w:val="20"/>
          <w:szCs w:val="20"/>
        </w:rPr>
        <w:t>Continuous da</w:t>
      </w:r>
      <w:r w:rsidR="00040AB1">
        <w:rPr>
          <w:rFonts w:cs="Times New Roman"/>
          <w:sz w:val="20"/>
          <w:szCs w:val="20"/>
        </w:rPr>
        <w:t xml:space="preserve">ta are expressed as </w:t>
      </w:r>
      <w:proofErr w:type="spellStart"/>
      <w:r w:rsidR="00040AB1">
        <w:rPr>
          <w:rFonts w:cs="Times New Roman"/>
          <w:sz w:val="20"/>
          <w:szCs w:val="20"/>
        </w:rPr>
        <w:t>mean±SD</w:t>
      </w:r>
      <w:proofErr w:type="spellEnd"/>
      <w:r w:rsidR="00040AB1">
        <w:rPr>
          <w:rFonts w:cs="Times New Roman"/>
          <w:sz w:val="20"/>
          <w:szCs w:val="20"/>
        </w:rPr>
        <w:t>; SD =</w:t>
      </w:r>
      <w:r w:rsidRPr="00163C84">
        <w:rPr>
          <w:rFonts w:cs="Times New Roman"/>
          <w:sz w:val="20"/>
          <w:szCs w:val="20"/>
        </w:rPr>
        <w:t xml:space="preserve"> standard deviation; LV = left ventric</w:t>
      </w:r>
      <w:r w:rsidR="004B49BB">
        <w:rPr>
          <w:rFonts w:cs="Times New Roman"/>
          <w:sz w:val="20"/>
          <w:szCs w:val="20"/>
        </w:rPr>
        <w:t xml:space="preserve">le; MI = myocardial infarction; </w:t>
      </w:r>
      <w:r w:rsidR="00040AB1">
        <w:rPr>
          <w:rFonts w:cs="Times New Roman"/>
          <w:sz w:val="20"/>
          <w:szCs w:val="20"/>
        </w:rPr>
        <w:t xml:space="preserve">NA = not applicable. </w:t>
      </w:r>
      <w:r w:rsidRPr="00163C84">
        <w:rPr>
          <w:rFonts w:cs="Times New Roman"/>
          <w:sz w:val="20"/>
          <w:szCs w:val="20"/>
        </w:rPr>
        <w:t>ACEI = angiotensin-converting enzyme inhibitor; ARB = angiotensin receptor blocker</w:t>
      </w:r>
    </w:p>
    <w:p w14:paraId="6C61DD32" w14:textId="77777777" w:rsidR="00A647B1" w:rsidRPr="006638E4" w:rsidRDefault="00A647B1" w:rsidP="00A647B1">
      <w:pPr>
        <w:spacing w:line="480" w:lineRule="auto"/>
        <w:ind w:left="720" w:hanging="720"/>
        <w:rPr>
          <w:rFonts w:cs="Times New Roman"/>
          <w:sz w:val="20"/>
          <w:szCs w:val="20"/>
          <w:highlight w:val="yellow"/>
        </w:rPr>
      </w:pPr>
    </w:p>
    <w:p w14:paraId="016FB709" w14:textId="77777777" w:rsidR="00A647B1" w:rsidRDefault="00A647B1" w:rsidP="00A647B1">
      <w:pPr>
        <w:spacing w:line="480" w:lineRule="auto"/>
        <w:ind w:left="720" w:hanging="720"/>
        <w:rPr>
          <w:highlight w:val="yellow"/>
        </w:rPr>
      </w:pPr>
    </w:p>
    <w:p w14:paraId="37C6E05F" w14:textId="77777777" w:rsidR="00894134" w:rsidRDefault="00894134" w:rsidP="00A647B1">
      <w:pPr>
        <w:spacing w:line="480" w:lineRule="auto"/>
        <w:ind w:left="720" w:hanging="720"/>
        <w:rPr>
          <w:highlight w:val="yellow"/>
        </w:rPr>
      </w:pPr>
    </w:p>
    <w:p w14:paraId="6FB96498" w14:textId="77777777" w:rsidR="00894134" w:rsidRDefault="00894134" w:rsidP="00A647B1">
      <w:pPr>
        <w:spacing w:line="480" w:lineRule="auto"/>
        <w:ind w:left="720" w:hanging="720"/>
        <w:rPr>
          <w:highlight w:val="yellow"/>
        </w:rPr>
        <w:sectPr w:rsidR="00894134" w:rsidSect="000647AC">
          <w:pgSz w:w="11906" w:h="16838"/>
          <w:pgMar w:top="1417" w:right="1134" w:bottom="1134" w:left="1134" w:header="708" w:footer="708" w:gutter="0"/>
          <w:cols w:space="708"/>
          <w:docGrid w:linePitch="360"/>
        </w:sectPr>
      </w:pPr>
    </w:p>
    <w:p w14:paraId="639A6AA9" w14:textId="3654FBBA" w:rsidR="00894134" w:rsidRDefault="00894134" w:rsidP="00A647B1">
      <w:pPr>
        <w:spacing w:line="480" w:lineRule="auto"/>
        <w:ind w:left="720" w:hanging="720"/>
      </w:pPr>
      <w:r w:rsidRPr="00894134">
        <w:rPr>
          <w:b/>
        </w:rPr>
        <w:lastRenderedPageBreak/>
        <w:t>Table 2.</w:t>
      </w:r>
      <w:r w:rsidRPr="00894134">
        <w:t xml:space="preserve"> Procedural data</w:t>
      </w:r>
    </w:p>
    <w:tbl>
      <w:tblPr>
        <w:tblStyle w:val="Grigliatabella"/>
        <w:tblW w:w="8744" w:type="dxa"/>
        <w:tblInd w:w="720" w:type="dxa"/>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932"/>
        <w:gridCol w:w="2410"/>
        <w:gridCol w:w="2409"/>
        <w:gridCol w:w="993"/>
      </w:tblGrid>
      <w:tr w:rsidR="00F45007" w14:paraId="45CAE677" w14:textId="77777777" w:rsidTr="004E1265">
        <w:tc>
          <w:tcPr>
            <w:tcW w:w="2932" w:type="dxa"/>
            <w:tcBorders>
              <w:top w:val="single" w:sz="18" w:space="0" w:color="auto"/>
              <w:bottom w:val="single" w:sz="18" w:space="0" w:color="auto"/>
            </w:tcBorders>
          </w:tcPr>
          <w:p w14:paraId="52D69EDD" w14:textId="77777777" w:rsidR="00997545" w:rsidRDefault="00997545" w:rsidP="00A647B1">
            <w:pPr>
              <w:spacing w:line="480" w:lineRule="auto"/>
            </w:pPr>
          </w:p>
        </w:tc>
        <w:tc>
          <w:tcPr>
            <w:tcW w:w="2410" w:type="dxa"/>
            <w:tcBorders>
              <w:top w:val="single" w:sz="18" w:space="0" w:color="auto"/>
              <w:bottom w:val="single" w:sz="18" w:space="0" w:color="auto"/>
            </w:tcBorders>
          </w:tcPr>
          <w:p w14:paraId="0E9959C8" w14:textId="3566B9DF" w:rsidR="00997545" w:rsidRDefault="00997545" w:rsidP="00F45007">
            <w:pPr>
              <w:spacing w:line="480" w:lineRule="auto"/>
              <w:jc w:val="center"/>
            </w:pPr>
            <w:proofErr w:type="spellStart"/>
            <w:r w:rsidRPr="00163C84">
              <w:rPr>
                <w:rFonts w:cs="Times New Roman"/>
                <w:b/>
                <w:bCs/>
                <w:sz w:val="20"/>
                <w:szCs w:val="20"/>
              </w:rPr>
              <w:t>Ticagrelor</w:t>
            </w:r>
            <w:proofErr w:type="spellEnd"/>
            <w:r w:rsidRPr="00163C84">
              <w:rPr>
                <w:rFonts w:cs="Times New Roman"/>
                <w:b/>
                <w:bCs/>
                <w:sz w:val="20"/>
                <w:szCs w:val="20"/>
              </w:rPr>
              <w:t xml:space="preserve"> group (n=25)</w:t>
            </w:r>
          </w:p>
        </w:tc>
        <w:tc>
          <w:tcPr>
            <w:tcW w:w="2409" w:type="dxa"/>
            <w:tcBorders>
              <w:top w:val="single" w:sz="18" w:space="0" w:color="auto"/>
              <w:bottom w:val="single" w:sz="18" w:space="0" w:color="auto"/>
            </w:tcBorders>
          </w:tcPr>
          <w:p w14:paraId="2C160ACD" w14:textId="40F566BF" w:rsidR="00997545" w:rsidRDefault="00997545" w:rsidP="00F45007">
            <w:pPr>
              <w:spacing w:line="480" w:lineRule="auto"/>
              <w:jc w:val="center"/>
            </w:pPr>
            <w:proofErr w:type="spellStart"/>
            <w:r w:rsidRPr="00163C84">
              <w:rPr>
                <w:rFonts w:cs="Times New Roman"/>
                <w:b/>
                <w:bCs/>
                <w:sz w:val="20"/>
                <w:szCs w:val="20"/>
              </w:rPr>
              <w:t>Clopidogrel</w:t>
            </w:r>
            <w:proofErr w:type="spellEnd"/>
            <w:r w:rsidRPr="00163C84">
              <w:rPr>
                <w:rFonts w:cs="Times New Roman"/>
                <w:b/>
                <w:bCs/>
                <w:sz w:val="20"/>
                <w:szCs w:val="20"/>
              </w:rPr>
              <w:t xml:space="preserve"> group (n=25)</w:t>
            </w:r>
          </w:p>
        </w:tc>
        <w:tc>
          <w:tcPr>
            <w:tcW w:w="993" w:type="dxa"/>
            <w:tcBorders>
              <w:top w:val="single" w:sz="18" w:space="0" w:color="auto"/>
              <w:bottom w:val="single" w:sz="18" w:space="0" w:color="auto"/>
            </w:tcBorders>
          </w:tcPr>
          <w:p w14:paraId="64A91657" w14:textId="6AE7F0E7" w:rsidR="00997545" w:rsidRPr="00997545" w:rsidRDefault="00997545" w:rsidP="00F45007">
            <w:pPr>
              <w:spacing w:line="480" w:lineRule="auto"/>
              <w:jc w:val="center"/>
              <w:rPr>
                <w:b/>
              </w:rPr>
            </w:pPr>
            <w:proofErr w:type="gramStart"/>
            <w:r w:rsidRPr="00997545">
              <w:rPr>
                <w:b/>
              </w:rPr>
              <w:t>p</w:t>
            </w:r>
            <w:proofErr w:type="gramEnd"/>
            <w:r w:rsidRPr="00997545">
              <w:rPr>
                <w:b/>
              </w:rPr>
              <w:t>-value</w:t>
            </w:r>
          </w:p>
        </w:tc>
      </w:tr>
      <w:tr w:rsidR="00FB6F76" w14:paraId="0DA46B28" w14:textId="77777777" w:rsidTr="004E1265">
        <w:tc>
          <w:tcPr>
            <w:tcW w:w="2932" w:type="dxa"/>
          </w:tcPr>
          <w:p w14:paraId="5E29BCE6" w14:textId="2919C469" w:rsidR="00FB6F76" w:rsidRPr="00163C84" w:rsidRDefault="00E925F8" w:rsidP="00A647B1">
            <w:pPr>
              <w:spacing w:line="480" w:lineRule="auto"/>
              <w:rPr>
                <w:rFonts w:cs="Times New Roman"/>
                <w:sz w:val="20"/>
                <w:szCs w:val="20"/>
              </w:rPr>
            </w:pPr>
            <w:r>
              <w:rPr>
                <w:rFonts w:cs="Times New Roman"/>
                <w:sz w:val="20"/>
                <w:szCs w:val="20"/>
              </w:rPr>
              <w:t>CTO</w:t>
            </w:r>
            <w:r w:rsidR="00062393">
              <w:rPr>
                <w:rFonts w:cs="Times New Roman"/>
                <w:sz w:val="20"/>
                <w:szCs w:val="20"/>
              </w:rPr>
              <w:t xml:space="preserve"> length (mm)</w:t>
            </w:r>
          </w:p>
        </w:tc>
        <w:tc>
          <w:tcPr>
            <w:tcW w:w="2410" w:type="dxa"/>
          </w:tcPr>
          <w:p w14:paraId="0240B0BB" w14:textId="29A7EE2C" w:rsidR="00FB6F76" w:rsidRDefault="00062393" w:rsidP="00773E6D">
            <w:pPr>
              <w:spacing w:line="480" w:lineRule="auto"/>
              <w:jc w:val="center"/>
              <w:rPr>
                <w:rFonts w:cs="Times New Roman"/>
                <w:sz w:val="20"/>
                <w:szCs w:val="20"/>
              </w:rPr>
            </w:pPr>
            <w:r>
              <w:rPr>
                <w:rFonts w:cs="Times New Roman"/>
                <w:sz w:val="20"/>
                <w:szCs w:val="20"/>
              </w:rPr>
              <w:t>19.28</w:t>
            </w:r>
            <w:r w:rsidRPr="00163C84">
              <w:rPr>
                <w:rFonts w:cs="Times New Roman"/>
                <w:sz w:val="20"/>
                <w:szCs w:val="20"/>
              </w:rPr>
              <w:t>±</w:t>
            </w:r>
            <w:r>
              <w:rPr>
                <w:rFonts w:cs="Times New Roman"/>
                <w:sz w:val="20"/>
                <w:szCs w:val="20"/>
              </w:rPr>
              <w:t>7.14</w:t>
            </w:r>
          </w:p>
        </w:tc>
        <w:tc>
          <w:tcPr>
            <w:tcW w:w="2409" w:type="dxa"/>
          </w:tcPr>
          <w:p w14:paraId="06C8A777" w14:textId="3C7FEEA7" w:rsidR="00FB6F76" w:rsidRDefault="00062393" w:rsidP="00773E6D">
            <w:pPr>
              <w:spacing w:line="480" w:lineRule="auto"/>
              <w:jc w:val="center"/>
              <w:rPr>
                <w:rFonts w:cs="Times New Roman"/>
                <w:sz w:val="20"/>
                <w:szCs w:val="20"/>
              </w:rPr>
            </w:pPr>
            <w:r>
              <w:rPr>
                <w:rFonts w:cs="Times New Roman"/>
                <w:sz w:val="20"/>
                <w:szCs w:val="20"/>
              </w:rPr>
              <w:t>23.84</w:t>
            </w:r>
            <w:r w:rsidRPr="00163C84">
              <w:rPr>
                <w:rFonts w:cs="Times New Roman"/>
                <w:sz w:val="20"/>
                <w:szCs w:val="20"/>
              </w:rPr>
              <w:t>±</w:t>
            </w:r>
            <w:r>
              <w:rPr>
                <w:rFonts w:cs="Times New Roman"/>
                <w:sz w:val="20"/>
                <w:szCs w:val="20"/>
              </w:rPr>
              <w:t>13.04</w:t>
            </w:r>
          </w:p>
        </w:tc>
        <w:tc>
          <w:tcPr>
            <w:tcW w:w="993" w:type="dxa"/>
          </w:tcPr>
          <w:p w14:paraId="5ACD362E" w14:textId="06BD4471" w:rsidR="00FB6F76" w:rsidRDefault="00062393" w:rsidP="00773E6D">
            <w:pPr>
              <w:spacing w:line="480" w:lineRule="auto"/>
              <w:jc w:val="center"/>
              <w:rPr>
                <w:rFonts w:cs="Times New Roman"/>
                <w:sz w:val="20"/>
                <w:szCs w:val="20"/>
              </w:rPr>
            </w:pPr>
            <w:r>
              <w:rPr>
                <w:rFonts w:cs="Times New Roman"/>
                <w:sz w:val="20"/>
                <w:szCs w:val="20"/>
              </w:rPr>
              <w:t>0.132</w:t>
            </w:r>
          </w:p>
        </w:tc>
      </w:tr>
      <w:tr w:rsidR="00FB6F76" w14:paraId="18C17296" w14:textId="77777777" w:rsidTr="004E1265">
        <w:tc>
          <w:tcPr>
            <w:tcW w:w="2932" w:type="dxa"/>
          </w:tcPr>
          <w:p w14:paraId="7EAB84CD" w14:textId="2EBD5D6F" w:rsidR="00FB6F76" w:rsidRPr="00163C84" w:rsidRDefault="007128CB" w:rsidP="00A647B1">
            <w:pPr>
              <w:spacing w:line="480" w:lineRule="auto"/>
              <w:rPr>
                <w:rFonts w:cs="Times New Roman"/>
                <w:sz w:val="20"/>
                <w:szCs w:val="20"/>
              </w:rPr>
            </w:pPr>
            <w:r>
              <w:rPr>
                <w:rFonts w:cs="Times New Roman"/>
                <w:sz w:val="20"/>
                <w:szCs w:val="20"/>
              </w:rPr>
              <w:t>Number of balloons used</w:t>
            </w:r>
            <w:r w:rsidR="004E1265">
              <w:rPr>
                <w:rFonts w:cs="Times New Roman"/>
                <w:sz w:val="20"/>
                <w:szCs w:val="20"/>
              </w:rPr>
              <w:t xml:space="preserve"> for pre</w:t>
            </w:r>
            <w:r w:rsidR="00631584">
              <w:rPr>
                <w:rFonts w:cs="Times New Roman"/>
                <w:sz w:val="20"/>
                <w:szCs w:val="20"/>
              </w:rPr>
              <w:t>-</w:t>
            </w:r>
            <w:r w:rsidR="004E1265">
              <w:rPr>
                <w:rFonts w:cs="Times New Roman"/>
                <w:sz w:val="20"/>
                <w:szCs w:val="20"/>
              </w:rPr>
              <w:t xml:space="preserve"> dilatation</w:t>
            </w:r>
          </w:p>
        </w:tc>
        <w:tc>
          <w:tcPr>
            <w:tcW w:w="2410" w:type="dxa"/>
          </w:tcPr>
          <w:p w14:paraId="1512BA9D" w14:textId="3B047C87" w:rsidR="00FB6F76" w:rsidRDefault="007128CB" w:rsidP="00773E6D">
            <w:pPr>
              <w:spacing w:line="480" w:lineRule="auto"/>
              <w:jc w:val="center"/>
              <w:rPr>
                <w:rFonts w:cs="Times New Roman"/>
                <w:sz w:val="20"/>
                <w:szCs w:val="20"/>
              </w:rPr>
            </w:pPr>
            <w:r>
              <w:rPr>
                <w:rFonts w:cs="Times New Roman"/>
                <w:sz w:val="20"/>
                <w:szCs w:val="20"/>
              </w:rPr>
              <w:t>1.88</w:t>
            </w:r>
            <w:r w:rsidR="00773E6D" w:rsidRPr="00163C84">
              <w:rPr>
                <w:rFonts w:cs="Times New Roman"/>
                <w:sz w:val="20"/>
                <w:szCs w:val="20"/>
              </w:rPr>
              <w:t>±</w:t>
            </w:r>
            <w:r w:rsidR="00773E6D">
              <w:rPr>
                <w:rFonts w:cs="Times New Roman"/>
                <w:sz w:val="20"/>
                <w:szCs w:val="20"/>
              </w:rPr>
              <w:t>1.00</w:t>
            </w:r>
          </w:p>
        </w:tc>
        <w:tc>
          <w:tcPr>
            <w:tcW w:w="2409" w:type="dxa"/>
          </w:tcPr>
          <w:p w14:paraId="0A8DE28B" w14:textId="46C7B67F" w:rsidR="00FB6F76" w:rsidRDefault="00773E6D" w:rsidP="00773E6D">
            <w:pPr>
              <w:spacing w:line="480" w:lineRule="auto"/>
              <w:jc w:val="center"/>
              <w:rPr>
                <w:rFonts w:cs="Times New Roman"/>
                <w:sz w:val="20"/>
                <w:szCs w:val="20"/>
              </w:rPr>
            </w:pPr>
            <w:r>
              <w:rPr>
                <w:rFonts w:cs="Times New Roman"/>
                <w:sz w:val="20"/>
                <w:szCs w:val="20"/>
              </w:rPr>
              <w:t>1.44</w:t>
            </w:r>
            <w:r w:rsidRPr="00163C84">
              <w:rPr>
                <w:rFonts w:cs="Times New Roman"/>
                <w:sz w:val="20"/>
                <w:szCs w:val="20"/>
              </w:rPr>
              <w:t>±</w:t>
            </w:r>
            <w:r>
              <w:rPr>
                <w:rFonts w:cs="Times New Roman"/>
                <w:sz w:val="20"/>
                <w:szCs w:val="20"/>
              </w:rPr>
              <w:t>0.65</w:t>
            </w:r>
          </w:p>
        </w:tc>
        <w:tc>
          <w:tcPr>
            <w:tcW w:w="993" w:type="dxa"/>
          </w:tcPr>
          <w:p w14:paraId="0038A93E" w14:textId="2A064E7A" w:rsidR="00FB6F76" w:rsidRDefault="00773E6D" w:rsidP="00773E6D">
            <w:pPr>
              <w:spacing w:line="480" w:lineRule="auto"/>
              <w:jc w:val="center"/>
              <w:rPr>
                <w:rFonts w:cs="Times New Roman"/>
                <w:sz w:val="20"/>
                <w:szCs w:val="20"/>
              </w:rPr>
            </w:pPr>
            <w:r>
              <w:rPr>
                <w:rFonts w:cs="Times New Roman"/>
                <w:sz w:val="20"/>
                <w:szCs w:val="20"/>
              </w:rPr>
              <w:t>0.074</w:t>
            </w:r>
          </w:p>
        </w:tc>
      </w:tr>
      <w:tr w:rsidR="00FB6F76" w14:paraId="2D06EA32" w14:textId="77777777" w:rsidTr="004E1265">
        <w:tc>
          <w:tcPr>
            <w:tcW w:w="2932" w:type="dxa"/>
          </w:tcPr>
          <w:p w14:paraId="06900FE0" w14:textId="17241D3B" w:rsidR="00FB6F76" w:rsidRPr="00163C84" w:rsidRDefault="007128CB" w:rsidP="00A647B1">
            <w:pPr>
              <w:spacing w:line="480" w:lineRule="auto"/>
              <w:rPr>
                <w:rFonts w:cs="Times New Roman"/>
                <w:sz w:val="20"/>
                <w:szCs w:val="20"/>
              </w:rPr>
            </w:pPr>
            <w:r>
              <w:rPr>
                <w:rFonts w:cs="Times New Roman"/>
                <w:sz w:val="20"/>
                <w:szCs w:val="20"/>
              </w:rPr>
              <w:t>Maximum balloon diameter</w:t>
            </w:r>
            <w:r w:rsidR="00773E6D">
              <w:rPr>
                <w:rFonts w:cs="Times New Roman"/>
                <w:sz w:val="20"/>
                <w:szCs w:val="20"/>
              </w:rPr>
              <w:t>, mm</w:t>
            </w:r>
          </w:p>
        </w:tc>
        <w:tc>
          <w:tcPr>
            <w:tcW w:w="2410" w:type="dxa"/>
          </w:tcPr>
          <w:p w14:paraId="5FBDC663" w14:textId="466CF2F1" w:rsidR="00FB6F76" w:rsidRDefault="00773E6D" w:rsidP="00773E6D">
            <w:pPr>
              <w:spacing w:line="480" w:lineRule="auto"/>
              <w:jc w:val="center"/>
              <w:rPr>
                <w:rFonts w:cs="Times New Roman"/>
                <w:sz w:val="20"/>
                <w:szCs w:val="20"/>
              </w:rPr>
            </w:pPr>
            <w:r>
              <w:rPr>
                <w:rFonts w:cs="Times New Roman"/>
                <w:sz w:val="20"/>
                <w:szCs w:val="20"/>
              </w:rPr>
              <w:t>2.71</w:t>
            </w:r>
            <w:r w:rsidRPr="00163C84">
              <w:rPr>
                <w:rFonts w:cs="Times New Roman"/>
                <w:sz w:val="20"/>
                <w:szCs w:val="20"/>
              </w:rPr>
              <w:t>±</w:t>
            </w:r>
            <w:r>
              <w:rPr>
                <w:rFonts w:cs="Times New Roman"/>
                <w:sz w:val="20"/>
                <w:szCs w:val="20"/>
              </w:rPr>
              <w:t>0.44</w:t>
            </w:r>
          </w:p>
        </w:tc>
        <w:tc>
          <w:tcPr>
            <w:tcW w:w="2409" w:type="dxa"/>
          </w:tcPr>
          <w:p w14:paraId="0E709EC8" w14:textId="6C137FEC" w:rsidR="00FB6F76" w:rsidRDefault="00773E6D" w:rsidP="00773E6D">
            <w:pPr>
              <w:spacing w:line="480" w:lineRule="auto"/>
              <w:jc w:val="center"/>
              <w:rPr>
                <w:rFonts w:cs="Times New Roman"/>
                <w:sz w:val="20"/>
                <w:szCs w:val="20"/>
              </w:rPr>
            </w:pPr>
            <w:r>
              <w:rPr>
                <w:rFonts w:cs="Times New Roman"/>
                <w:sz w:val="20"/>
                <w:szCs w:val="20"/>
              </w:rPr>
              <w:t>2.48</w:t>
            </w:r>
            <w:r w:rsidRPr="00163C84">
              <w:rPr>
                <w:rFonts w:cs="Times New Roman"/>
                <w:sz w:val="20"/>
                <w:szCs w:val="20"/>
              </w:rPr>
              <w:t>±</w:t>
            </w:r>
            <w:r>
              <w:rPr>
                <w:rFonts w:cs="Times New Roman"/>
                <w:sz w:val="20"/>
                <w:szCs w:val="20"/>
              </w:rPr>
              <w:t>0.43</w:t>
            </w:r>
          </w:p>
        </w:tc>
        <w:tc>
          <w:tcPr>
            <w:tcW w:w="993" w:type="dxa"/>
          </w:tcPr>
          <w:p w14:paraId="118817D4" w14:textId="4EFD602F" w:rsidR="00FB6F76" w:rsidRDefault="00773E6D" w:rsidP="00773E6D">
            <w:pPr>
              <w:spacing w:line="480" w:lineRule="auto"/>
              <w:jc w:val="center"/>
              <w:rPr>
                <w:rFonts w:cs="Times New Roman"/>
                <w:sz w:val="20"/>
                <w:szCs w:val="20"/>
              </w:rPr>
            </w:pPr>
            <w:r>
              <w:rPr>
                <w:rFonts w:cs="Times New Roman"/>
                <w:sz w:val="20"/>
                <w:szCs w:val="20"/>
              </w:rPr>
              <w:t>0.754</w:t>
            </w:r>
          </w:p>
        </w:tc>
      </w:tr>
      <w:tr w:rsidR="00FB6F76" w14:paraId="354AA2C3" w14:textId="77777777" w:rsidTr="004E1265">
        <w:tc>
          <w:tcPr>
            <w:tcW w:w="2932" w:type="dxa"/>
          </w:tcPr>
          <w:p w14:paraId="63F27B24" w14:textId="5F821601" w:rsidR="00FB6F76" w:rsidRPr="00163C84" w:rsidRDefault="007128CB" w:rsidP="00A647B1">
            <w:pPr>
              <w:spacing w:line="480" w:lineRule="auto"/>
              <w:rPr>
                <w:rFonts w:cs="Times New Roman"/>
                <w:sz w:val="20"/>
                <w:szCs w:val="20"/>
              </w:rPr>
            </w:pPr>
            <w:r>
              <w:rPr>
                <w:rFonts w:cs="Times New Roman"/>
                <w:sz w:val="20"/>
                <w:szCs w:val="20"/>
              </w:rPr>
              <w:t>Maximum balloon length</w:t>
            </w:r>
            <w:r w:rsidR="00773E6D">
              <w:rPr>
                <w:rFonts w:cs="Times New Roman"/>
                <w:sz w:val="20"/>
                <w:szCs w:val="20"/>
              </w:rPr>
              <w:t>, mm</w:t>
            </w:r>
          </w:p>
        </w:tc>
        <w:tc>
          <w:tcPr>
            <w:tcW w:w="2410" w:type="dxa"/>
          </w:tcPr>
          <w:p w14:paraId="686B0EF5" w14:textId="49C17281" w:rsidR="00FB6F76" w:rsidRDefault="00773E6D" w:rsidP="00773E6D">
            <w:pPr>
              <w:spacing w:line="480" w:lineRule="auto"/>
              <w:jc w:val="center"/>
              <w:rPr>
                <w:rFonts w:cs="Times New Roman"/>
                <w:sz w:val="20"/>
                <w:szCs w:val="20"/>
              </w:rPr>
            </w:pPr>
            <w:r>
              <w:rPr>
                <w:rFonts w:cs="Times New Roman"/>
                <w:sz w:val="20"/>
                <w:szCs w:val="20"/>
              </w:rPr>
              <w:t>17.6</w:t>
            </w:r>
            <w:r w:rsidR="004E1265">
              <w:rPr>
                <w:rFonts w:cs="Times New Roman"/>
                <w:sz w:val="20"/>
                <w:szCs w:val="20"/>
              </w:rPr>
              <w:t>0</w:t>
            </w:r>
            <w:r w:rsidRPr="00163C84">
              <w:rPr>
                <w:rFonts w:cs="Times New Roman"/>
                <w:sz w:val="20"/>
                <w:szCs w:val="20"/>
              </w:rPr>
              <w:t>±</w:t>
            </w:r>
            <w:r>
              <w:rPr>
                <w:rFonts w:cs="Times New Roman"/>
                <w:sz w:val="20"/>
                <w:szCs w:val="20"/>
              </w:rPr>
              <w:t>3.46</w:t>
            </w:r>
          </w:p>
        </w:tc>
        <w:tc>
          <w:tcPr>
            <w:tcW w:w="2409" w:type="dxa"/>
          </w:tcPr>
          <w:p w14:paraId="6E29C902" w14:textId="0D7816DE" w:rsidR="00FB6F76" w:rsidRDefault="00773E6D" w:rsidP="00773E6D">
            <w:pPr>
              <w:spacing w:line="480" w:lineRule="auto"/>
              <w:jc w:val="center"/>
              <w:rPr>
                <w:rFonts w:cs="Times New Roman"/>
                <w:sz w:val="20"/>
                <w:szCs w:val="20"/>
              </w:rPr>
            </w:pPr>
            <w:r>
              <w:rPr>
                <w:rFonts w:cs="Times New Roman"/>
                <w:sz w:val="20"/>
                <w:szCs w:val="20"/>
              </w:rPr>
              <w:t>17.22</w:t>
            </w:r>
            <w:r w:rsidRPr="00163C84">
              <w:rPr>
                <w:rFonts w:cs="Times New Roman"/>
                <w:sz w:val="20"/>
                <w:szCs w:val="20"/>
              </w:rPr>
              <w:t>±</w:t>
            </w:r>
            <w:r>
              <w:rPr>
                <w:rFonts w:cs="Times New Roman"/>
                <w:sz w:val="20"/>
                <w:szCs w:val="20"/>
              </w:rPr>
              <w:t>4.93</w:t>
            </w:r>
          </w:p>
        </w:tc>
        <w:tc>
          <w:tcPr>
            <w:tcW w:w="993" w:type="dxa"/>
          </w:tcPr>
          <w:p w14:paraId="5411432B" w14:textId="695FB7F3" w:rsidR="00FB6F76" w:rsidRDefault="00773E6D" w:rsidP="00773E6D">
            <w:pPr>
              <w:spacing w:line="480" w:lineRule="auto"/>
              <w:jc w:val="center"/>
              <w:rPr>
                <w:rFonts w:cs="Times New Roman"/>
                <w:sz w:val="20"/>
                <w:szCs w:val="20"/>
              </w:rPr>
            </w:pPr>
            <w:r>
              <w:rPr>
                <w:rFonts w:cs="Times New Roman"/>
                <w:sz w:val="20"/>
                <w:szCs w:val="20"/>
              </w:rPr>
              <w:t>0.069</w:t>
            </w:r>
          </w:p>
        </w:tc>
      </w:tr>
      <w:tr w:rsidR="00F45007" w14:paraId="0277F6BB" w14:textId="77777777" w:rsidTr="004E1265">
        <w:tc>
          <w:tcPr>
            <w:tcW w:w="2932" w:type="dxa"/>
          </w:tcPr>
          <w:p w14:paraId="350C700F" w14:textId="740BB0D0" w:rsidR="00997545" w:rsidRDefault="00997545" w:rsidP="00A647B1">
            <w:pPr>
              <w:spacing w:line="480" w:lineRule="auto"/>
            </w:pPr>
            <w:r w:rsidRPr="00163C84">
              <w:rPr>
                <w:rFonts w:cs="Times New Roman"/>
                <w:sz w:val="20"/>
                <w:szCs w:val="20"/>
              </w:rPr>
              <w:t xml:space="preserve">Number of </w:t>
            </w:r>
            <w:r>
              <w:rPr>
                <w:rFonts w:cs="Times New Roman"/>
                <w:sz w:val="20"/>
                <w:szCs w:val="20"/>
              </w:rPr>
              <w:t>BRS</w:t>
            </w:r>
            <w:r w:rsidRPr="00163C84">
              <w:rPr>
                <w:rFonts w:cs="Times New Roman"/>
                <w:sz w:val="20"/>
                <w:szCs w:val="20"/>
              </w:rPr>
              <w:t xml:space="preserve"> implanted</w:t>
            </w:r>
          </w:p>
        </w:tc>
        <w:tc>
          <w:tcPr>
            <w:tcW w:w="2410" w:type="dxa"/>
          </w:tcPr>
          <w:p w14:paraId="3933B06A" w14:textId="7F8B1C70" w:rsidR="00997545" w:rsidRDefault="00997545" w:rsidP="00773E6D">
            <w:pPr>
              <w:spacing w:line="480" w:lineRule="auto"/>
              <w:jc w:val="center"/>
            </w:pPr>
            <w:r>
              <w:rPr>
                <w:rFonts w:cs="Times New Roman"/>
                <w:sz w:val="20"/>
                <w:szCs w:val="20"/>
              </w:rPr>
              <w:t>1.92</w:t>
            </w:r>
            <w:r w:rsidRPr="00163C84">
              <w:rPr>
                <w:rFonts w:cs="Times New Roman"/>
                <w:sz w:val="20"/>
                <w:szCs w:val="20"/>
              </w:rPr>
              <w:t>±</w:t>
            </w:r>
            <w:r>
              <w:rPr>
                <w:rFonts w:cs="Times New Roman"/>
                <w:sz w:val="20"/>
                <w:szCs w:val="20"/>
              </w:rPr>
              <w:t>0.90</w:t>
            </w:r>
          </w:p>
        </w:tc>
        <w:tc>
          <w:tcPr>
            <w:tcW w:w="2409" w:type="dxa"/>
          </w:tcPr>
          <w:p w14:paraId="0F03987F" w14:textId="16CEDEB7" w:rsidR="00997545" w:rsidRDefault="00997545" w:rsidP="00773E6D">
            <w:pPr>
              <w:spacing w:line="480" w:lineRule="auto"/>
              <w:jc w:val="center"/>
            </w:pPr>
            <w:r>
              <w:rPr>
                <w:rFonts w:cs="Times New Roman"/>
                <w:sz w:val="20"/>
                <w:szCs w:val="20"/>
              </w:rPr>
              <w:t>2.00</w:t>
            </w:r>
            <w:r w:rsidRPr="00163C84">
              <w:rPr>
                <w:rFonts w:cs="Times New Roman"/>
                <w:sz w:val="20"/>
                <w:szCs w:val="20"/>
              </w:rPr>
              <w:t>±</w:t>
            </w:r>
            <w:r>
              <w:rPr>
                <w:rFonts w:cs="Times New Roman"/>
                <w:sz w:val="20"/>
                <w:szCs w:val="20"/>
              </w:rPr>
              <w:t>0.91</w:t>
            </w:r>
          </w:p>
        </w:tc>
        <w:tc>
          <w:tcPr>
            <w:tcW w:w="993" w:type="dxa"/>
          </w:tcPr>
          <w:p w14:paraId="17FDE647" w14:textId="1942C6DC" w:rsidR="00997545" w:rsidRDefault="00997545" w:rsidP="00773E6D">
            <w:pPr>
              <w:spacing w:line="480" w:lineRule="auto"/>
              <w:jc w:val="center"/>
            </w:pPr>
            <w:r>
              <w:rPr>
                <w:rFonts w:cs="Times New Roman"/>
                <w:sz w:val="20"/>
                <w:szCs w:val="20"/>
              </w:rPr>
              <w:t>0.758</w:t>
            </w:r>
          </w:p>
        </w:tc>
      </w:tr>
      <w:tr w:rsidR="00F45007" w14:paraId="67108E38" w14:textId="77777777" w:rsidTr="004E1265">
        <w:tc>
          <w:tcPr>
            <w:tcW w:w="2932" w:type="dxa"/>
          </w:tcPr>
          <w:p w14:paraId="0FCCE194" w14:textId="45FC520F" w:rsidR="00997545" w:rsidRDefault="00997545" w:rsidP="00773E6D">
            <w:pPr>
              <w:spacing w:line="480" w:lineRule="auto"/>
            </w:pPr>
            <w:r w:rsidRPr="00163C84">
              <w:rPr>
                <w:rFonts w:cs="Times New Roman"/>
                <w:sz w:val="20"/>
                <w:szCs w:val="20"/>
              </w:rPr>
              <w:t xml:space="preserve">Diameter of </w:t>
            </w:r>
            <w:r w:rsidR="00773E6D">
              <w:rPr>
                <w:rFonts w:cs="Times New Roman"/>
                <w:sz w:val="20"/>
                <w:szCs w:val="20"/>
              </w:rPr>
              <w:t>BRS</w:t>
            </w:r>
            <w:r w:rsidRPr="00163C84">
              <w:rPr>
                <w:rFonts w:cs="Times New Roman"/>
                <w:sz w:val="20"/>
                <w:szCs w:val="20"/>
              </w:rPr>
              <w:t xml:space="preserve"> implanted</w:t>
            </w:r>
            <w:r w:rsidR="00773E6D">
              <w:rPr>
                <w:rFonts w:cs="Times New Roman"/>
                <w:sz w:val="20"/>
                <w:szCs w:val="20"/>
              </w:rPr>
              <w:t>, mm</w:t>
            </w:r>
          </w:p>
        </w:tc>
        <w:tc>
          <w:tcPr>
            <w:tcW w:w="2410" w:type="dxa"/>
          </w:tcPr>
          <w:p w14:paraId="41F6B432" w14:textId="1D7FD1ED" w:rsidR="00997545" w:rsidRDefault="00997545" w:rsidP="00773E6D">
            <w:pPr>
              <w:spacing w:line="480" w:lineRule="auto"/>
              <w:jc w:val="center"/>
            </w:pPr>
            <w:r>
              <w:rPr>
                <w:rFonts w:cs="Times New Roman"/>
                <w:sz w:val="20"/>
                <w:szCs w:val="20"/>
              </w:rPr>
              <w:t>3.32</w:t>
            </w:r>
            <w:r w:rsidRPr="00163C84">
              <w:rPr>
                <w:rFonts w:cs="Times New Roman"/>
                <w:sz w:val="20"/>
                <w:szCs w:val="20"/>
              </w:rPr>
              <w:t>±</w:t>
            </w:r>
            <w:r>
              <w:rPr>
                <w:rFonts w:cs="Times New Roman"/>
                <w:sz w:val="20"/>
                <w:szCs w:val="20"/>
              </w:rPr>
              <w:t>0.31</w:t>
            </w:r>
          </w:p>
        </w:tc>
        <w:tc>
          <w:tcPr>
            <w:tcW w:w="2409" w:type="dxa"/>
          </w:tcPr>
          <w:p w14:paraId="306BBC4E" w14:textId="4BA543D1" w:rsidR="00997545" w:rsidRDefault="00997545" w:rsidP="00773E6D">
            <w:pPr>
              <w:spacing w:line="480" w:lineRule="auto"/>
              <w:jc w:val="center"/>
            </w:pPr>
            <w:r>
              <w:rPr>
                <w:rFonts w:cs="Times New Roman"/>
                <w:sz w:val="20"/>
                <w:szCs w:val="20"/>
              </w:rPr>
              <w:t>3.00</w:t>
            </w:r>
            <w:r w:rsidRPr="00163C84">
              <w:rPr>
                <w:rFonts w:cs="Times New Roman"/>
                <w:sz w:val="20"/>
                <w:szCs w:val="20"/>
              </w:rPr>
              <w:t>±</w:t>
            </w:r>
            <w:r>
              <w:rPr>
                <w:rFonts w:cs="Times New Roman"/>
                <w:sz w:val="20"/>
                <w:szCs w:val="20"/>
              </w:rPr>
              <w:t>0.38</w:t>
            </w:r>
          </w:p>
        </w:tc>
        <w:tc>
          <w:tcPr>
            <w:tcW w:w="993" w:type="dxa"/>
          </w:tcPr>
          <w:p w14:paraId="3023C385" w14:textId="1E279726" w:rsidR="00997545" w:rsidRDefault="00997545" w:rsidP="00773E6D">
            <w:pPr>
              <w:spacing w:line="480" w:lineRule="auto"/>
              <w:jc w:val="center"/>
            </w:pPr>
            <w:r>
              <w:rPr>
                <w:rFonts w:cs="Times New Roman"/>
                <w:sz w:val="20"/>
                <w:szCs w:val="20"/>
              </w:rPr>
              <w:t>0.002</w:t>
            </w:r>
          </w:p>
        </w:tc>
      </w:tr>
      <w:tr w:rsidR="00F45007" w14:paraId="44763E44" w14:textId="77777777" w:rsidTr="004E1265">
        <w:tc>
          <w:tcPr>
            <w:tcW w:w="2932" w:type="dxa"/>
          </w:tcPr>
          <w:p w14:paraId="34108FFE" w14:textId="7BE4E4A2" w:rsidR="00997545" w:rsidRDefault="00997545" w:rsidP="00773E6D">
            <w:pPr>
              <w:spacing w:line="480" w:lineRule="auto"/>
            </w:pPr>
            <w:r w:rsidRPr="00163C84">
              <w:rPr>
                <w:rFonts w:cs="Times New Roman"/>
                <w:sz w:val="20"/>
                <w:szCs w:val="20"/>
              </w:rPr>
              <w:t xml:space="preserve">Length of </w:t>
            </w:r>
            <w:r w:rsidR="00773E6D">
              <w:rPr>
                <w:rFonts w:cs="Times New Roman"/>
                <w:sz w:val="20"/>
                <w:szCs w:val="20"/>
              </w:rPr>
              <w:t>BRS</w:t>
            </w:r>
            <w:r w:rsidRPr="00163C84">
              <w:rPr>
                <w:rFonts w:cs="Times New Roman"/>
                <w:sz w:val="20"/>
                <w:szCs w:val="20"/>
              </w:rPr>
              <w:t xml:space="preserve"> implanted</w:t>
            </w:r>
            <w:r w:rsidR="00773E6D">
              <w:rPr>
                <w:rFonts w:cs="Times New Roman"/>
                <w:sz w:val="20"/>
                <w:szCs w:val="20"/>
              </w:rPr>
              <w:t>, mm</w:t>
            </w:r>
          </w:p>
        </w:tc>
        <w:tc>
          <w:tcPr>
            <w:tcW w:w="2410" w:type="dxa"/>
          </w:tcPr>
          <w:p w14:paraId="7A70C98E" w14:textId="3D716F06" w:rsidR="00997545" w:rsidRDefault="00997545" w:rsidP="00773E6D">
            <w:pPr>
              <w:spacing w:line="480" w:lineRule="auto"/>
              <w:jc w:val="center"/>
            </w:pPr>
            <w:r>
              <w:rPr>
                <w:rFonts w:cs="Times New Roman"/>
                <w:sz w:val="20"/>
                <w:szCs w:val="20"/>
              </w:rPr>
              <w:t>48.72</w:t>
            </w:r>
            <w:r w:rsidRPr="00163C84">
              <w:rPr>
                <w:rFonts w:cs="Times New Roman"/>
                <w:sz w:val="20"/>
                <w:szCs w:val="20"/>
              </w:rPr>
              <w:t>±</w:t>
            </w:r>
            <w:r>
              <w:rPr>
                <w:rFonts w:cs="Times New Roman"/>
                <w:sz w:val="20"/>
                <w:szCs w:val="20"/>
              </w:rPr>
              <w:t>23.57</w:t>
            </w:r>
          </w:p>
        </w:tc>
        <w:tc>
          <w:tcPr>
            <w:tcW w:w="2409" w:type="dxa"/>
          </w:tcPr>
          <w:p w14:paraId="53F14076" w14:textId="43BD20A8" w:rsidR="00997545" w:rsidRDefault="00997545" w:rsidP="00773E6D">
            <w:pPr>
              <w:spacing w:line="480" w:lineRule="auto"/>
              <w:jc w:val="center"/>
            </w:pPr>
            <w:r>
              <w:rPr>
                <w:rFonts w:cs="Times New Roman"/>
                <w:sz w:val="20"/>
                <w:szCs w:val="20"/>
              </w:rPr>
              <w:t>50.48</w:t>
            </w:r>
            <w:r w:rsidRPr="00163C84">
              <w:rPr>
                <w:rFonts w:cs="Times New Roman"/>
                <w:sz w:val="20"/>
                <w:szCs w:val="20"/>
              </w:rPr>
              <w:t>±</w:t>
            </w:r>
            <w:r>
              <w:rPr>
                <w:rFonts w:cs="Times New Roman"/>
                <w:sz w:val="20"/>
                <w:szCs w:val="20"/>
              </w:rPr>
              <w:t>23.87</w:t>
            </w:r>
          </w:p>
        </w:tc>
        <w:tc>
          <w:tcPr>
            <w:tcW w:w="993" w:type="dxa"/>
          </w:tcPr>
          <w:p w14:paraId="6942D870" w14:textId="499AA0F3" w:rsidR="00997545" w:rsidRDefault="00997545" w:rsidP="00773E6D">
            <w:pPr>
              <w:spacing w:line="480" w:lineRule="auto"/>
              <w:jc w:val="center"/>
            </w:pPr>
            <w:r>
              <w:rPr>
                <w:rFonts w:cs="Times New Roman"/>
                <w:sz w:val="20"/>
                <w:szCs w:val="20"/>
              </w:rPr>
              <w:t>0.794</w:t>
            </w:r>
          </w:p>
        </w:tc>
      </w:tr>
      <w:tr w:rsidR="00F45007" w14:paraId="02B6591C" w14:textId="77777777" w:rsidTr="004E1265">
        <w:tc>
          <w:tcPr>
            <w:tcW w:w="2932" w:type="dxa"/>
            <w:tcBorders>
              <w:bottom w:val="nil"/>
            </w:tcBorders>
          </w:tcPr>
          <w:p w14:paraId="2F1159B8" w14:textId="4C1D74E6" w:rsidR="00997545" w:rsidRDefault="00997545" w:rsidP="00A647B1">
            <w:pPr>
              <w:spacing w:line="480" w:lineRule="auto"/>
            </w:pPr>
            <w:r w:rsidRPr="00163C84">
              <w:rPr>
                <w:rFonts w:cs="Times New Roman"/>
                <w:sz w:val="20"/>
                <w:szCs w:val="20"/>
              </w:rPr>
              <w:t>Contrast used, ml</w:t>
            </w:r>
          </w:p>
        </w:tc>
        <w:tc>
          <w:tcPr>
            <w:tcW w:w="2410" w:type="dxa"/>
            <w:tcBorders>
              <w:bottom w:val="nil"/>
            </w:tcBorders>
          </w:tcPr>
          <w:p w14:paraId="47ABA8F5" w14:textId="211A879A" w:rsidR="00997545" w:rsidRDefault="00997545" w:rsidP="00773E6D">
            <w:pPr>
              <w:spacing w:line="480" w:lineRule="auto"/>
              <w:jc w:val="center"/>
            </w:pPr>
            <w:r>
              <w:rPr>
                <w:rFonts w:cs="Times New Roman"/>
                <w:sz w:val="20"/>
                <w:szCs w:val="20"/>
              </w:rPr>
              <w:t>375.62</w:t>
            </w:r>
            <w:r w:rsidRPr="00163C84">
              <w:rPr>
                <w:rFonts w:cs="Times New Roman"/>
                <w:sz w:val="20"/>
                <w:szCs w:val="20"/>
              </w:rPr>
              <w:t>±</w:t>
            </w:r>
            <w:r>
              <w:rPr>
                <w:rFonts w:cs="Times New Roman"/>
                <w:sz w:val="20"/>
                <w:szCs w:val="20"/>
              </w:rPr>
              <w:t>206.58</w:t>
            </w:r>
          </w:p>
        </w:tc>
        <w:tc>
          <w:tcPr>
            <w:tcW w:w="2409" w:type="dxa"/>
            <w:tcBorders>
              <w:bottom w:val="nil"/>
            </w:tcBorders>
          </w:tcPr>
          <w:p w14:paraId="1F7D92ED" w14:textId="11D0F5F1" w:rsidR="00997545" w:rsidRDefault="00997545" w:rsidP="00773E6D">
            <w:pPr>
              <w:spacing w:line="480" w:lineRule="auto"/>
              <w:jc w:val="center"/>
            </w:pPr>
            <w:r>
              <w:rPr>
                <w:rFonts w:cs="Times New Roman"/>
                <w:sz w:val="20"/>
                <w:szCs w:val="20"/>
              </w:rPr>
              <w:t>411.00</w:t>
            </w:r>
            <w:r w:rsidRPr="00163C84">
              <w:rPr>
                <w:rFonts w:cs="Times New Roman"/>
                <w:sz w:val="20"/>
                <w:szCs w:val="20"/>
              </w:rPr>
              <w:t>±</w:t>
            </w:r>
            <w:r>
              <w:rPr>
                <w:rFonts w:cs="Times New Roman"/>
                <w:sz w:val="20"/>
                <w:szCs w:val="20"/>
              </w:rPr>
              <w:t>160.07</w:t>
            </w:r>
          </w:p>
        </w:tc>
        <w:tc>
          <w:tcPr>
            <w:tcW w:w="993" w:type="dxa"/>
            <w:tcBorders>
              <w:bottom w:val="nil"/>
            </w:tcBorders>
          </w:tcPr>
          <w:p w14:paraId="2F7A525C" w14:textId="1877CD9C" w:rsidR="00997545" w:rsidRDefault="00997545" w:rsidP="00773E6D">
            <w:pPr>
              <w:spacing w:line="480" w:lineRule="auto"/>
              <w:jc w:val="center"/>
            </w:pPr>
            <w:r>
              <w:rPr>
                <w:rFonts w:cs="Times New Roman"/>
                <w:sz w:val="20"/>
                <w:szCs w:val="20"/>
              </w:rPr>
              <w:t>0.505</w:t>
            </w:r>
          </w:p>
        </w:tc>
      </w:tr>
      <w:tr w:rsidR="00F45007" w14:paraId="6FEF687C" w14:textId="77777777" w:rsidTr="004E1265">
        <w:tc>
          <w:tcPr>
            <w:tcW w:w="2932" w:type="dxa"/>
            <w:tcBorders>
              <w:top w:val="nil"/>
              <w:bottom w:val="nil"/>
            </w:tcBorders>
          </w:tcPr>
          <w:p w14:paraId="19BA88E5" w14:textId="47178FD8" w:rsidR="00997545" w:rsidRDefault="00997545" w:rsidP="00A647B1">
            <w:pPr>
              <w:spacing w:line="480" w:lineRule="auto"/>
            </w:pPr>
            <w:r w:rsidRPr="00163C84">
              <w:rPr>
                <w:rFonts w:cs="Times New Roman"/>
                <w:sz w:val="20"/>
                <w:szCs w:val="20"/>
              </w:rPr>
              <w:t>Time procedure, min</w:t>
            </w:r>
          </w:p>
        </w:tc>
        <w:tc>
          <w:tcPr>
            <w:tcW w:w="2410" w:type="dxa"/>
            <w:tcBorders>
              <w:top w:val="nil"/>
              <w:bottom w:val="nil"/>
            </w:tcBorders>
          </w:tcPr>
          <w:p w14:paraId="2422865F" w14:textId="6DF637D1" w:rsidR="00997545" w:rsidRDefault="00997545" w:rsidP="00773E6D">
            <w:pPr>
              <w:spacing w:line="480" w:lineRule="auto"/>
              <w:jc w:val="center"/>
            </w:pPr>
            <w:r>
              <w:rPr>
                <w:rFonts w:cs="Times New Roman"/>
                <w:sz w:val="20"/>
                <w:szCs w:val="20"/>
              </w:rPr>
              <w:t>103.08</w:t>
            </w:r>
            <w:r w:rsidRPr="00163C84">
              <w:rPr>
                <w:rFonts w:cs="Times New Roman"/>
                <w:sz w:val="20"/>
                <w:szCs w:val="20"/>
              </w:rPr>
              <w:t>±</w:t>
            </w:r>
            <w:r>
              <w:rPr>
                <w:rFonts w:cs="Times New Roman"/>
                <w:sz w:val="20"/>
                <w:szCs w:val="20"/>
              </w:rPr>
              <w:t>40.79</w:t>
            </w:r>
          </w:p>
        </w:tc>
        <w:tc>
          <w:tcPr>
            <w:tcW w:w="2409" w:type="dxa"/>
            <w:tcBorders>
              <w:top w:val="nil"/>
              <w:bottom w:val="nil"/>
            </w:tcBorders>
          </w:tcPr>
          <w:p w14:paraId="5B89A16F" w14:textId="19C851C7" w:rsidR="00997545" w:rsidRDefault="00997545" w:rsidP="00773E6D">
            <w:pPr>
              <w:spacing w:line="480" w:lineRule="auto"/>
              <w:jc w:val="center"/>
            </w:pPr>
            <w:r>
              <w:rPr>
                <w:rFonts w:cs="Times New Roman"/>
                <w:sz w:val="20"/>
                <w:szCs w:val="20"/>
              </w:rPr>
              <w:t>100.28</w:t>
            </w:r>
            <w:r w:rsidRPr="00163C84">
              <w:rPr>
                <w:rFonts w:cs="Times New Roman"/>
                <w:sz w:val="20"/>
                <w:szCs w:val="20"/>
              </w:rPr>
              <w:t>±</w:t>
            </w:r>
            <w:r>
              <w:rPr>
                <w:rFonts w:cs="Times New Roman"/>
                <w:sz w:val="20"/>
                <w:szCs w:val="20"/>
              </w:rPr>
              <w:t>39.60</w:t>
            </w:r>
          </w:p>
        </w:tc>
        <w:tc>
          <w:tcPr>
            <w:tcW w:w="993" w:type="dxa"/>
            <w:tcBorders>
              <w:top w:val="nil"/>
              <w:bottom w:val="nil"/>
            </w:tcBorders>
          </w:tcPr>
          <w:p w14:paraId="4A02FEA2" w14:textId="34F5F4B8" w:rsidR="00997545" w:rsidRDefault="00997545" w:rsidP="00773E6D">
            <w:pPr>
              <w:spacing w:line="480" w:lineRule="auto"/>
              <w:jc w:val="center"/>
            </w:pPr>
            <w:r>
              <w:rPr>
                <w:rFonts w:cs="Times New Roman"/>
                <w:sz w:val="20"/>
                <w:szCs w:val="20"/>
              </w:rPr>
              <w:t>0.808</w:t>
            </w:r>
          </w:p>
        </w:tc>
      </w:tr>
      <w:tr w:rsidR="00F45007" w14:paraId="1ACC91FA" w14:textId="77777777" w:rsidTr="004E1265">
        <w:tc>
          <w:tcPr>
            <w:tcW w:w="2932" w:type="dxa"/>
            <w:tcBorders>
              <w:top w:val="nil"/>
              <w:bottom w:val="single" w:sz="18" w:space="0" w:color="auto"/>
            </w:tcBorders>
          </w:tcPr>
          <w:p w14:paraId="6145C85F" w14:textId="4259FB13" w:rsidR="00997545" w:rsidRDefault="00997545" w:rsidP="00A647B1">
            <w:pPr>
              <w:spacing w:line="480" w:lineRule="auto"/>
            </w:pPr>
            <w:r w:rsidRPr="00163C84">
              <w:rPr>
                <w:rFonts w:cs="Times New Roman"/>
                <w:sz w:val="20"/>
                <w:szCs w:val="20"/>
              </w:rPr>
              <w:t>Fluoroscopic time, min</w:t>
            </w:r>
          </w:p>
        </w:tc>
        <w:tc>
          <w:tcPr>
            <w:tcW w:w="2410" w:type="dxa"/>
            <w:tcBorders>
              <w:top w:val="nil"/>
              <w:bottom w:val="single" w:sz="18" w:space="0" w:color="auto"/>
            </w:tcBorders>
          </w:tcPr>
          <w:p w14:paraId="4D24C9AA" w14:textId="1101CF2A" w:rsidR="00997545" w:rsidRDefault="00997545" w:rsidP="00773E6D">
            <w:pPr>
              <w:spacing w:line="480" w:lineRule="auto"/>
              <w:jc w:val="center"/>
            </w:pPr>
            <w:r>
              <w:rPr>
                <w:rFonts w:cs="Times New Roman"/>
                <w:sz w:val="20"/>
                <w:szCs w:val="20"/>
              </w:rPr>
              <w:t>36.14</w:t>
            </w:r>
            <w:r w:rsidRPr="00163C84">
              <w:rPr>
                <w:rFonts w:cs="Times New Roman"/>
                <w:sz w:val="20"/>
                <w:szCs w:val="20"/>
              </w:rPr>
              <w:t>±</w:t>
            </w:r>
            <w:r>
              <w:rPr>
                <w:rFonts w:cs="Times New Roman"/>
                <w:sz w:val="20"/>
                <w:szCs w:val="20"/>
              </w:rPr>
              <w:t>19.24</w:t>
            </w:r>
          </w:p>
        </w:tc>
        <w:tc>
          <w:tcPr>
            <w:tcW w:w="2409" w:type="dxa"/>
            <w:tcBorders>
              <w:top w:val="nil"/>
              <w:bottom w:val="single" w:sz="18" w:space="0" w:color="auto"/>
            </w:tcBorders>
          </w:tcPr>
          <w:p w14:paraId="175960D7" w14:textId="0D7527C6" w:rsidR="00997545" w:rsidRDefault="00997545" w:rsidP="00773E6D">
            <w:pPr>
              <w:spacing w:line="480" w:lineRule="auto"/>
              <w:jc w:val="center"/>
            </w:pPr>
            <w:r>
              <w:rPr>
                <w:rFonts w:cs="Times New Roman"/>
                <w:sz w:val="20"/>
                <w:szCs w:val="20"/>
              </w:rPr>
              <w:t>36.84</w:t>
            </w:r>
            <w:r w:rsidRPr="00163C84">
              <w:rPr>
                <w:rFonts w:cs="Times New Roman"/>
                <w:sz w:val="20"/>
                <w:szCs w:val="20"/>
              </w:rPr>
              <w:t>±</w:t>
            </w:r>
            <w:r>
              <w:rPr>
                <w:rFonts w:cs="Times New Roman"/>
                <w:sz w:val="20"/>
                <w:szCs w:val="20"/>
              </w:rPr>
              <w:t>19.07</w:t>
            </w:r>
          </w:p>
        </w:tc>
        <w:tc>
          <w:tcPr>
            <w:tcW w:w="993" w:type="dxa"/>
            <w:tcBorders>
              <w:top w:val="nil"/>
              <w:bottom w:val="single" w:sz="18" w:space="0" w:color="auto"/>
            </w:tcBorders>
          </w:tcPr>
          <w:p w14:paraId="5AE4E907" w14:textId="62837C2B" w:rsidR="00997545" w:rsidRDefault="00997545" w:rsidP="00773E6D">
            <w:pPr>
              <w:spacing w:line="480" w:lineRule="auto"/>
              <w:jc w:val="center"/>
            </w:pPr>
            <w:r>
              <w:rPr>
                <w:rFonts w:cs="Times New Roman"/>
                <w:sz w:val="20"/>
                <w:szCs w:val="20"/>
              </w:rPr>
              <w:t>0.899</w:t>
            </w:r>
          </w:p>
        </w:tc>
      </w:tr>
      <w:tr w:rsidR="008716DF" w14:paraId="2E962344" w14:textId="77777777" w:rsidTr="004E1265">
        <w:tc>
          <w:tcPr>
            <w:tcW w:w="8744" w:type="dxa"/>
            <w:gridSpan w:val="4"/>
            <w:tcBorders>
              <w:top w:val="single" w:sz="18" w:space="0" w:color="auto"/>
              <w:bottom w:val="nil"/>
            </w:tcBorders>
          </w:tcPr>
          <w:p w14:paraId="6537F3F0" w14:textId="78722CC5" w:rsidR="008716DF" w:rsidRDefault="008716DF" w:rsidP="004E1265">
            <w:pPr>
              <w:spacing w:line="480" w:lineRule="auto"/>
              <w:rPr>
                <w:rFonts w:cs="Times New Roman"/>
                <w:sz w:val="20"/>
                <w:szCs w:val="20"/>
              </w:rPr>
            </w:pPr>
            <w:r>
              <w:rPr>
                <w:rFonts w:cs="Times New Roman"/>
                <w:sz w:val="20"/>
                <w:szCs w:val="20"/>
              </w:rPr>
              <w:t>RVD = reference vessel diameter; BRS =Bioresorbable scaffold</w:t>
            </w:r>
          </w:p>
        </w:tc>
      </w:tr>
    </w:tbl>
    <w:p w14:paraId="7549E69C" w14:textId="77777777" w:rsidR="00894134" w:rsidRPr="00894134" w:rsidRDefault="00894134" w:rsidP="00A647B1">
      <w:pPr>
        <w:spacing w:line="480" w:lineRule="auto"/>
        <w:ind w:left="720" w:hanging="720"/>
        <w:sectPr w:rsidR="00894134" w:rsidRPr="00894134" w:rsidSect="000647AC">
          <w:pgSz w:w="11906" w:h="16838"/>
          <w:pgMar w:top="1417" w:right="1134" w:bottom="1134" w:left="1134" w:header="708" w:footer="708" w:gutter="0"/>
          <w:cols w:space="708"/>
          <w:docGrid w:linePitch="360"/>
        </w:sectPr>
      </w:pPr>
    </w:p>
    <w:p w14:paraId="6B6240B9" w14:textId="36A66C8E" w:rsidR="007D593D" w:rsidRDefault="00F755FD" w:rsidP="00A647B1">
      <w:pPr>
        <w:spacing w:line="480" w:lineRule="auto"/>
        <w:ind w:left="720" w:hanging="720"/>
        <w:outlineLvl w:val="0"/>
        <w:rPr>
          <w:b/>
        </w:rPr>
      </w:pPr>
      <w:r>
        <w:rPr>
          <w:b/>
        </w:rPr>
        <w:lastRenderedPageBreak/>
        <w:t xml:space="preserve">Table 3. </w:t>
      </w:r>
      <w:r w:rsidR="004814A2" w:rsidRPr="00507421">
        <w:rPr>
          <w:b/>
        </w:rPr>
        <w:t>Vascular function analysis</w:t>
      </w:r>
      <w:r w:rsidR="00507421" w:rsidRPr="00507421">
        <w:rPr>
          <w:b/>
        </w:rPr>
        <w:t xml:space="preserve"> under adenosine infusion</w:t>
      </w:r>
    </w:p>
    <w:p w14:paraId="3F4722D9" w14:textId="77777777" w:rsidR="007D593D" w:rsidRDefault="007D593D" w:rsidP="00A647B1">
      <w:pPr>
        <w:spacing w:line="480" w:lineRule="auto"/>
        <w:ind w:left="720" w:hanging="720"/>
        <w:outlineLvl w:val="0"/>
        <w:rPr>
          <w:b/>
        </w:rPr>
      </w:pPr>
    </w:p>
    <w:tbl>
      <w:tblPr>
        <w:tblStyle w:val="Grigliatabella"/>
        <w:tblW w:w="0" w:type="auto"/>
        <w:tblLook w:val="04A0" w:firstRow="1" w:lastRow="0" w:firstColumn="1" w:lastColumn="0" w:noHBand="0" w:noVBand="1"/>
      </w:tblPr>
      <w:tblGrid>
        <w:gridCol w:w="1337"/>
        <w:gridCol w:w="2173"/>
        <w:gridCol w:w="1512"/>
        <w:gridCol w:w="1415"/>
        <w:gridCol w:w="1415"/>
        <w:gridCol w:w="1415"/>
        <w:gridCol w:w="1415"/>
        <w:gridCol w:w="1339"/>
        <w:gridCol w:w="1339"/>
      </w:tblGrid>
      <w:tr w:rsidR="00D7546D" w14:paraId="2D66FAF4" w14:textId="77777777" w:rsidTr="00636335">
        <w:tc>
          <w:tcPr>
            <w:tcW w:w="1337" w:type="dxa"/>
          </w:tcPr>
          <w:p w14:paraId="1BF29114" w14:textId="2B2EAED6" w:rsidR="00D7546D" w:rsidRPr="00302287" w:rsidRDefault="00D7546D" w:rsidP="00C85D87">
            <w:pPr>
              <w:jc w:val="center"/>
              <w:rPr>
                <w:b/>
              </w:rPr>
            </w:pPr>
          </w:p>
        </w:tc>
        <w:tc>
          <w:tcPr>
            <w:tcW w:w="2173" w:type="dxa"/>
          </w:tcPr>
          <w:p w14:paraId="43B47F36" w14:textId="77777777" w:rsidR="00D7546D" w:rsidRPr="00302287" w:rsidRDefault="00D7546D" w:rsidP="00C85D87">
            <w:pPr>
              <w:jc w:val="center"/>
              <w:rPr>
                <w:b/>
              </w:rPr>
            </w:pPr>
            <w:r w:rsidRPr="00302287">
              <w:rPr>
                <w:b/>
              </w:rPr>
              <w:t>Group</w:t>
            </w:r>
          </w:p>
        </w:tc>
        <w:tc>
          <w:tcPr>
            <w:tcW w:w="1512" w:type="dxa"/>
          </w:tcPr>
          <w:p w14:paraId="7E811760" w14:textId="77777777" w:rsidR="00D7546D" w:rsidRPr="00E522DD" w:rsidRDefault="00D7546D" w:rsidP="00C85D87">
            <w:pPr>
              <w:jc w:val="center"/>
              <w:rPr>
                <w:b/>
              </w:rPr>
            </w:pPr>
            <w:r w:rsidRPr="00E522DD">
              <w:rPr>
                <w:b/>
              </w:rPr>
              <w:t>Baseline</w:t>
            </w:r>
          </w:p>
        </w:tc>
        <w:tc>
          <w:tcPr>
            <w:tcW w:w="1415" w:type="dxa"/>
          </w:tcPr>
          <w:p w14:paraId="396AB922" w14:textId="1CFAE6A3" w:rsidR="00D7546D" w:rsidRPr="00E522DD" w:rsidRDefault="00D7546D" w:rsidP="00C85D87">
            <w:pPr>
              <w:jc w:val="center"/>
              <w:rPr>
                <w:b/>
              </w:rPr>
            </w:pPr>
            <w:r>
              <w:rPr>
                <w:b/>
              </w:rPr>
              <w:t>Adenosine 50</w:t>
            </w:r>
          </w:p>
        </w:tc>
        <w:tc>
          <w:tcPr>
            <w:tcW w:w="1415" w:type="dxa"/>
          </w:tcPr>
          <w:p w14:paraId="4E4D1F8C" w14:textId="125B8087" w:rsidR="00D7546D" w:rsidRPr="00E522DD" w:rsidRDefault="00D7546D" w:rsidP="00C85D87">
            <w:pPr>
              <w:jc w:val="center"/>
              <w:rPr>
                <w:b/>
              </w:rPr>
            </w:pPr>
            <w:r>
              <w:rPr>
                <w:b/>
              </w:rPr>
              <w:t>Adenosine 80</w:t>
            </w:r>
          </w:p>
        </w:tc>
        <w:tc>
          <w:tcPr>
            <w:tcW w:w="1415" w:type="dxa"/>
          </w:tcPr>
          <w:p w14:paraId="7FC021A9" w14:textId="02F6D924" w:rsidR="00D7546D" w:rsidRPr="00E522DD" w:rsidRDefault="00D7546D" w:rsidP="00C85D87">
            <w:pPr>
              <w:jc w:val="center"/>
              <w:rPr>
                <w:b/>
              </w:rPr>
            </w:pPr>
            <w:r>
              <w:rPr>
                <w:b/>
              </w:rPr>
              <w:t>Adenosine 110</w:t>
            </w:r>
          </w:p>
        </w:tc>
        <w:tc>
          <w:tcPr>
            <w:tcW w:w="1415" w:type="dxa"/>
          </w:tcPr>
          <w:p w14:paraId="08D84E81" w14:textId="1ACB60EF" w:rsidR="00D7546D" w:rsidRPr="00E522DD" w:rsidRDefault="00D7546D" w:rsidP="00C85D87">
            <w:pPr>
              <w:jc w:val="center"/>
              <w:rPr>
                <w:b/>
              </w:rPr>
            </w:pPr>
            <w:r>
              <w:rPr>
                <w:b/>
              </w:rPr>
              <w:t>Adenosine 140</w:t>
            </w:r>
          </w:p>
        </w:tc>
        <w:tc>
          <w:tcPr>
            <w:tcW w:w="1339" w:type="dxa"/>
          </w:tcPr>
          <w:p w14:paraId="6D4852F3" w14:textId="77777777" w:rsidR="00D7546D" w:rsidRPr="00E522DD" w:rsidRDefault="00D7546D" w:rsidP="00C85D87">
            <w:pPr>
              <w:jc w:val="center"/>
              <w:rPr>
                <w:b/>
              </w:rPr>
            </w:pPr>
            <w:proofErr w:type="gramStart"/>
            <w:r>
              <w:rPr>
                <w:b/>
              </w:rPr>
              <w:t>p</w:t>
            </w:r>
            <w:proofErr w:type="gramEnd"/>
            <w:r>
              <w:rPr>
                <w:b/>
              </w:rPr>
              <w:t>-value</w:t>
            </w:r>
            <w:r w:rsidRPr="00B53079">
              <w:rPr>
                <w:b/>
                <w:vertAlign w:val="superscript"/>
              </w:rPr>
              <w:t>*</w:t>
            </w:r>
          </w:p>
        </w:tc>
        <w:tc>
          <w:tcPr>
            <w:tcW w:w="1339" w:type="dxa"/>
          </w:tcPr>
          <w:p w14:paraId="0AA314F0" w14:textId="77777777" w:rsidR="00D7546D" w:rsidRDefault="00D7546D" w:rsidP="00C85D87">
            <w:pPr>
              <w:jc w:val="center"/>
              <w:rPr>
                <w:b/>
              </w:rPr>
            </w:pPr>
            <w:proofErr w:type="gramStart"/>
            <w:r>
              <w:rPr>
                <w:b/>
              </w:rPr>
              <w:t>p</w:t>
            </w:r>
            <w:proofErr w:type="gramEnd"/>
            <w:r>
              <w:rPr>
                <w:b/>
              </w:rPr>
              <w:t>-value</w:t>
            </w:r>
            <w:r w:rsidRPr="00B53079">
              <w:rPr>
                <w:rFonts w:cs="Times New Roman"/>
                <w:b/>
                <w:vertAlign w:val="superscript"/>
              </w:rPr>
              <w:t>§</w:t>
            </w:r>
          </w:p>
        </w:tc>
      </w:tr>
      <w:tr w:rsidR="00D7546D" w14:paraId="617EA537" w14:textId="77777777" w:rsidTr="00C85D87">
        <w:tc>
          <w:tcPr>
            <w:tcW w:w="1337" w:type="dxa"/>
            <w:vMerge w:val="restart"/>
            <w:vAlign w:val="center"/>
          </w:tcPr>
          <w:p w14:paraId="62B62C38" w14:textId="7FFB42D6" w:rsidR="00D7546D" w:rsidRDefault="00D7546D" w:rsidP="00C85D87">
            <w:pPr>
              <w:jc w:val="center"/>
            </w:pPr>
            <w:r>
              <w:t>MLD (mm)</w:t>
            </w:r>
          </w:p>
        </w:tc>
        <w:tc>
          <w:tcPr>
            <w:tcW w:w="2173" w:type="dxa"/>
          </w:tcPr>
          <w:p w14:paraId="01CB486C" w14:textId="11C7C880" w:rsidR="00D7546D" w:rsidRDefault="00D7546D" w:rsidP="00C85D87">
            <w:proofErr w:type="spellStart"/>
            <w:r>
              <w:t>Ticagrelor</w:t>
            </w:r>
            <w:proofErr w:type="spellEnd"/>
            <w:r>
              <w:t xml:space="preserve"> group</w:t>
            </w:r>
          </w:p>
        </w:tc>
        <w:tc>
          <w:tcPr>
            <w:tcW w:w="1512" w:type="dxa"/>
          </w:tcPr>
          <w:p w14:paraId="6EA6162C" w14:textId="32114D0E" w:rsidR="00D7546D" w:rsidRPr="00FA4EF3" w:rsidRDefault="00FA4EF3" w:rsidP="00C85D87">
            <w:pPr>
              <w:jc w:val="center"/>
            </w:pPr>
            <w:r w:rsidRPr="00FA4EF3">
              <w:t>1.9</w:t>
            </w:r>
            <w:r w:rsidRPr="00FA4EF3">
              <w:rPr>
                <w:rFonts w:cs="Times New Roman"/>
              </w:rPr>
              <w:t>±0.7</w:t>
            </w:r>
          </w:p>
        </w:tc>
        <w:tc>
          <w:tcPr>
            <w:tcW w:w="1415" w:type="dxa"/>
          </w:tcPr>
          <w:p w14:paraId="74AD8600" w14:textId="3781BC5D" w:rsidR="00D7546D" w:rsidRPr="00FA4EF3" w:rsidRDefault="00FA4EF3" w:rsidP="00C85D87">
            <w:pPr>
              <w:jc w:val="center"/>
            </w:pPr>
            <w:r w:rsidRPr="00FA4EF3">
              <w:t>1.9</w:t>
            </w:r>
            <w:r w:rsidR="00D7546D" w:rsidRPr="00FA4EF3">
              <w:rPr>
                <w:rFonts w:cs="Times New Roman"/>
              </w:rPr>
              <w:t>±</w:t>
            </w:r>
            <w:r w:rsidRPr="00FA4EF3">
              <w:rPr>
                <w:rFonts w:cs="Times New Roman"/>
              </w:rPr>
              <w:t>0.7</w:t>
            </w:r>
          </w:p>
        </w:tc>
        <w:tc>
          <w:tcPr>
            <w:tcW w:w="1415" w:type="dxa"/>
          </w:tcPr>
          <w:p w14:paraId="3FFAB40C" w14:textId="237F3515" w:rsidR="00D7546D" w:rsidRPr="00FA4EF3" w:rsidRDefault="00FA4EF3" w:rsidP="00FA4EF3">
            <w:pPr>
              <w:jc w:val="center"/>
            </w:pPr>
            <w:r w:rsidRPr="00FA4EF3">
              <w:t>1.9</w:t>
            </w:r>
            <w:r w:rsidR="00D7546D" w:rsidRPr="00FA4EF3">
              <w:rPr>
                <w:rFonts w:cs="Times New Roman"/>
              </w:rPr>
              <w:t>±</w:t>
            </w:r>
            <w:r w:rsidRPr="00FA4EF3">
              <w:rPr>
                <w:rFonts w:cs="Times New Roman"/>
              </w:rPr>
              <w:t>0.7</w:t>
            </w:r>
          </w:p>
        </w:tc>
        <w:tc>
          <w:tcPr>
            <w:tcW w:w="1415" w:type="dxa"/>
          </w:tcPr>
          <w:p w14:paraId="0FDA088E" w14:textId="57B7E39E" w:rsidR="00D7546D" w:rsidRPr="00FA4EF3" w:rsidRDefault="00FA4EF3" w:rsidP="00C85D87">
            <w:pPr>
              <w:jc w:val="center"/>
            </w:pPr>
            <w:r w:rsidRPr="00FA4EF3">
              <w:t>1.9</w:t>
            </w:r>
            <w:r w:rsidRPr="00FA4EF3">
              <w:rPr>
                <w:rFonts w:cs="Times New Roman"/>
              </w:rPr>
              <w:t>±0.7</w:t>
            </w:r>
          </w:p>
        </w:tc>
        <w:tc>
          <w:tcPr>
            <w:tcW w:w="1415" w:type="dxa"/>
          </w:tcPr>
          <w:p w14:paraId="3A86DB0C" w14:textId="3402E064" w:rsidR="00D7546D" w:rsidRPr="00FA4EF3" w:rsidRDefault="00FA4EF3" w:rsidP="00C85D87">
            <w:pPr>
              <w:jc w:val="center"/>
            </w:pPr>
            <w:r w:rsidRPr="00FA4EF3">
              <w:t>1.8</w:t>
            </w:r>
            <w:r w:rsidRPr="00FA4EF3">
              <w:rPr>
                <w:rFonts w:cs="Times New Roman"/>
              </w:rPr>
              <w:t>±0.8</w:t>
            </w:r>
          </w:p>
        </w:tc>
        <w:tc>
          <w:tcPr>
            <w:tcW w:w="1339" w:type="dxa"/>
            <w:vMerge w:val="restart"/>
            <w:vAlign w:val="center"/>
          </w:tcPr>
          <w:p w14:paraId="628E1C52" w14:textId="3993540C" w:rsidR="00D7546D" w:rsidRDefault="0090728A" w:rsidP="00B45DAF">
            <w:pPr>
              <w:jc w:val="center"/>
            </w:pPr>
            <w:r>
              <w:t>0.</w:t>
            </w:r>
            <w:r w:rsidR="00B45DAF">
              <w:t>940</w:t>
            </w:r>
          </w:p>
        </w:tc>
        <w:tc>
          <w:tcPr>
            <w:tcW w:w="1339" w:type="dxa"/>
            <w:vMerge w:val="restart"/>
            <w:vAlign w:val="center"/>
          </w:tcPr>
          <w:p w14:paraId="00E16224" w14:textId="598C9CE9" w:rsidR="00D7546D" w:rsidRDefault="00B7275D" w:rsidP="00B45DAF">
            <w:pPr>
              <w:jc w:val="center"/>
            </w:pPr>
            <w:r>
              <w:t>0.</w:t>
            </w:r>
            <w:r w:rsidR="00B45DAF">
              <w:t>155</w:t>
            </w:r>
          </w:p>
        </w:tc>
      </w:tr>
      <w:tr w:rsidR="00D7546D" w14:paraId="5F7F2EF1" w14:textId="77777777" w:rsidTr="00636335">
        <w:tc>
          <w:tcPr>
            <w:tcW w:w="1337" w:type="dxa"/>
            <w:vMerge/>
            <w:vAlign w:val="center"/>
          </w:tcPr>
          <w:p w14:paraId="52951A47" w14:textId="77777777" w:rsidR="00D7546D" w:rsidRDefault="00D7546D" w:rsidP="00C85D87">
            <w:pPr>
              <w:jc w:val="center"/>
            </w:pPr>
          </w:p>
        </w:tc>
        <w:tc>
          <w:tcPr>
            <w:tcW w:w="2173" w:type="dxa"/>
          </w:tcPr>
          <w:p w14:paraId="3D1DFF4B" w14:textId="5F071E1A" w:rsidR="00D7546D" w:rsidRDefault="00D7546D" w:rsidP="00D7546D">
            <w:proofErr w:type="spellStart"/>
            <w:r>
              <w:t>Clopidogrel</w:t>
            </w:r>
            <w:proofErr w:type="spellEnd"/>
            <w:r>
              <w:t xml:space="preserve"> group</w:t>
            </w:r>
          </w:p>
        </w:tc>
        <w:tc>
          <w:tcPr>
            <w:tcW w:w="1512" w:type="dxa"/>
          </w:tcPr>
          <w:p w14:paraId="42D7B07F" w14:textId="0DD1F02F" w:rsidR="00D7546D" w:rsidRPr="00FA4EF3" w:rsidRDefault="00124751" w:rsidP="00C85D87">
            <w:pPr>
              <w:jc w:val="center"/>
            </w:pPr>
            <w:r w:rsidRPr="00FA4EF3">
              <w:t>1.6</w:t>
            </w:r>
            <w:r w:rsidRPr="00FA4EF3">
              <w:rPr>
                <w:rFonts w:cs="Times New Roman"/>
              </w:rPr>
              <w:t>±0.4</w:t>
            </w:r>
          </w:p>
        </w:tc>
        <w:tc>
          <w:tcPr>
            <w:tcW w:w="1415" w:type="dxa"/>
          </w:tcPr>
          <w:p w14:paraId="679AC037" w14:textId="5C7ECA11" w:rsidR="00D7546D" w:rsidRPr="00FA4EF3" w:rsidRDefault="00124751" w:rsidP="00124751">
            <w:pPr>
              <w:jc w:val="center"/>
            </w:pPr>
            <w:r w:rsidRPr="00FA4EF3">
              <w:t>1.6</w:t>
            </w:r>
            <w:r w:rsidRPr="00FA4EF3">
              <w:rPr>
                <w:rFonts w:cs="Times New Roman"/>
              </w:rPr>
              <w:t>±0.4</w:t>
            </w:r>
          </w:p>
        </w:tc>
        <w:tc>
          <w:tcPr>
            <w:tcW w:w="1415" w:type="dxa"/>
          </w:tcPr>
          <w:p w14:paraId="36CCF425" w14:textId="72F0AFE2" w:rsidR="00D7546D" w:rsidRPr="00FA4EF3" w:rsidRDefault="00124751" w:rsidP="00C85D87">
            <w:pPr>
              <w:jc w:val="center"/>
            </w:pPr>
            <w:r w:rsidRPr="00FA4EF3">
              <w:t>1.7</w:t>
            </w:r>
            <w:r w:rsidRPr="00FA4EF3">
              <w:rPr>
                <w:rFonts w:cs="Times New Roman"/>
              </w:rPr>
              <w:t>±0.4</w:t>
            </w:r>
          </w:p>
        </w:tc>
        <w:tc>
          <w:tcPr>
            <w:tcW w:w="1415" w:type="dxa"/>
          </w:tcPr>
          <w:p w14:paraId="6FBEF413" w14:textId="198E9D54" w:rsidR="00D7546D" w:rsidRPr="00FA4EF3" w:rsidRDefault="00124751" w:rsidP="00C85D87">
            <w:pPr>
              <w:jc w:val="center"/>
            </w:pPr>
            <w:r w:rsidRPr="00FA4EF3">
              <w:t>1.7</w:t>
            </w:r>
            <w:r w:rsidRPr="00FA4EF3">
              <w:rPr>
                <w:rFonts w:cs="Times New Roman"/>
              </w:rPr>
              <w:t>±0.5</w:t>
            </w:r>
          </w:p>
        </w:tc>
        <w:tc>
          <w:tcPr>
            <w:tcW w:w="1415" w:type="dxa"/>
          </w:tcPr>
          <w:p w14:paraId="0BA6656E" w14:textId="6AFAAEAD" w:rsidR="00D7546D" w:rsidRPr="00FA4EF3" w:rsidRDefault="00124751" w:rsidP="00C85D87">
            <w:pPr>
              <w:jc w:val="center"/>
            </w:pPr>
            <w:r w:rsidRPr="00FA4EF3">
              <w:t>1.6</w:t>
            </w:r>
            <w:r w:rsidRPr="00FA4EF3">
              <w:rPr>
                <w:rFonts w:cs="Times New Roman"/>
              </w:rPr>
              <w:t>±0.5</w:t>
            </w:r>
          </w:p>
        </w:tc>
        <w:tc>
          <w:tcPr>
            <w:tcW w:w="1339" w:type="dxa"/>
            <w:vMerge/>
          </w:tcPr>
          <w:p w14:paraId="098DEF6D" w14:textId="77777777" w:rsidR="00D7546D" w:rsidRDefault="00D7546D" w:rsidP="00C85D87"/>
        </w:tc>
        <w:tc>
          <w:tcPr>
            <w:tcW w:w="1339" w:type="dxa"/>
            <w:vMerge/>
          </w:tcPr>
          <w:p w14:paraId="2526E07F" w14:textId="77777777" w:rsidR="00D7546D" w:rsidRDefault="00D7546D" w:rsidP="00C85D87"/>
        </w:tc>
      </w:tr>
      <w:tr w:rsidR="00D7546D" w14:paraId="0F831C1C" w14:textId="77777777" w:rsidTr="00C85D87">
        <w:tc>
          <w:tcPr>
            <w:tcW w:w="1337" w:type="dxa"/>
            <w:vMerge w:val="restart"/>
            <w:vAlign w:val="center"/>
          </w:tcPr>
          <w:p w14:paraId="2D38C658" w14:textId="5184E94D" w:rsidR="00D7546D" w:rsidRDefault="00D7546D" w:rsidP="00C85D87">
            <w:pPr>
              <w:jc w:val="center"/>
            </w:pPr>
            <w:r>
              <w:t>APV</w:t>
            </w:r>
            <w:r w:rsidR="00602462">
              <w:t xml:space="preserve"> (cm/s)</w:t>
            </w:r>
          </w:p>
        </w:tc>
        <w:tc>
          <w:tcPr>
            <w:tcW w:w="2173" w:type="dxa"/>
          </w:tcPr>
          <w:p w14:paraId="761DDBEE" w14:textId="2D71859D" w:rsidR="00D7546D" w:rsidRPr="00F705C1" w:rsidRDefault="00D7546D" w:rsidP="00C85D87">
            <w:proofErr w:type="spellStart"/>
            <w:r>
              <w:t>Ticagrelor</w:t>
            </w:r>
            <w:proofErr w:type="spellEnd"/>
            <w:r w:rsidRPr="00F705C1">
              <w:t xml:space="preserve"> group</w:t>
            </w:r>
          </w:p>
        </w:tc>
        <w:tc>
          <w:tcPr>
            <w:tcW w:w="1512" w:type="dxa"/>
          </w:tcPr>
          <w:p w14:paraId="728B41FA" w14:textId="4B470C69" w:rsidR="00D7546D" w:rsidRPr="00124751" w:rsidRDefault="00124751" w:rsidP="00C85D87">
            <w:pPr>
              <w:jc w:val="center"/>
            </w:pPr>
            <w:r w:rsidRPr="00124751">
              <w:t>32.0</w:t>
            </w:r>
            <w:r w:rsidRPr="00124751">
              <w:rPr>
                <w:rFonts w:cs="Times New Roman"/>
              </w:rPr>
              <w:t>±10</w:t>
            </w:r>
            <w:r w:rsidR="00D7546D" w:rsidRPr="00124751">
              <w:rPr>
                <w:rFonts w:cs="Times New Roman"/>
              </w:rPr>
              <w:t>.</w:t>
            </w:r>
            <w:r w:rsidRPr="00124751">
              <w:rPr>
                <w:rFonts w:cs="Times New Roman"/>
              </w:rPr>
              <w:t>2</w:t>
            </w:r>
          </w:p>
        </w:tc>
        <w:tc>
          <w:tcPr>
            <w:tcW w:w="1415" w:type="dxa"/>
          </w:tcPr>
          <w:p w14:paraId="636F1239" w14:textId="5AA92804" w:rsidR="00D7546D" w:rsidRPr="00124751" w:rsidRDefault="00124751" w:rsidP="00C85D87">
            <w:pPr>
              <w:jc w:val="center"/>
            </w:pPr>
            <w:r w:rsidRPr="00124751">
              <w:t>38.</w:t>
            </w:r>
            <w:r w:rsidR="00D7546D" w:rsidRPr="00124751">
              <w:t>7</w:t>
            </w:r>
            <w:r w:rsidR="00D7546D" w:rsidRPr="00124751">
              <w:rPr>
                <w:rFonts w:cs="Times New Roman"/>
              </w:rPr>
              <w:t>±12.6</w:t>
            </w:r>
          </w:p>
        </w:tc>
        <w:tc>
          <w:tcPr>
            <w:tcW w:w="1415" w:type="dxa"/>
          </w:tcPr>
          <w:p w14:paraId="371AFF08" w14:textId="7B4BD02D" w:rsidR="00D7546D" w:rsidRPr="00124751" w:rsidRDefault="00124751" w:rsidP="00124751">
            <w:pPr>
              <w:jc w:val="center"/>
            </w:pPr>
            <w:r w:rsidRPr="00124751">
              <w:t>51.9</w:t>
            </w:r>
            <w:r w:rsidRPr="00124751">
              <w:rPr>
                <w:rFonts w:cs="Times New Roman"/>
              </w:rPr>
              <w:t>±20</w:t>
            </w:r>
            <w:r w:rsidR="00D7546D" w:rsidRPr="00124751">
              <w:rPr>
                <w:rFonts w:cs="Times New Roman"/>
              </w:rPr>
              <w:t>.</w:t>
            </w:r>
            <w:r w:rsidRPr="00124751">
              <w:rPr>
                <w:rFonts w:cs="Times New Roman"/>
              </w:rPr>
              <w:t>1</w:t>
            </w:r>
          </w:p>
        </w:tc>
        <w:tc>
          <w:tcPr>
            <w:tcW w:w="1415" w:type="dxa"/>
          </w:tcPr>
          <w:p w14:paraId="21B6A615" w14:textId="310B3820" w:rsidR="00D7546D" w:rsidRPr="00124751" w:rsidRDefault="00124751" w:rsidP="00124751">
            <w:pPr>
              <w:jc w:val="center"/>
            </w:pPr>
            <w:r w:rsidRPr="00124751">
              <w:t>65.1</w:t>
            </w:r>
            <w:r w:rsidRPr="00124751">
              <w:rPr>
                <w:rFonts w:cs="Times New Roman"/>
              </w:rPr>
              <w:t>±23</w:t>
            </w:r>
            <w:r w:rsidR="00D7546D" w:rsidRPr="00124751">
              <w:rPr>
                <w:rFonts w:cs="Times New Roman"/>
              </w:rPr>
              <w:t>.</w:t>
            </w:r>
            <w:r w:rsidRPr="00124751">
              <w:rPr>
                <w:rFonts w:cs="Times New Roman"/>
              </w:rPr>
              <w:t>6</w:t>
            </w:r>
          </w:p>
        </w:tc>
        <w:tc>
          <w:tcPr>
            <w:tcW w:w="1415" w:type="dxa"/>
          </w:tcPr>
          <w:p w14:paraId="770E34BD" w14:textId="17334CBA" w:rsidR="00D7546D" w:rsidRPr="00124751" w:rsidRDefault="00124751" w:rsidP="00124751">
            <w:pPr>
              <w:jc w:val="center"/>
            </w:pPr>
            <w:r w:rsidRPr="00124751">
              <w:t>75.9</w:t>
            </w:r>
            <w:r w:rsidRPr="00124751">
              <w:rPr>
                <w:rFonts w:cs="Times New Roman"/>
              </w:rPr>
              <w:t>±34</w:t>
            </w:r>
            <w:r w:rsidR="00D7546D" w:rsidRPr="00124751">
              <w:rPr>
                <w:rFonts w:cs="Times New Roman"/>
              </w:rPr>
              <w:t>.</w:t>
            </w:r>
            <w:r w:rsidRPr="00124751">
              <w:rPr>
                <w:rFonts w:cs="Times New Roman"/>
              </w:rPr>
              <w:t>5</w:t>
            </w:r>
          </w:p>
        </w:tc>
        <w:tc>
          <w:tcPr>
            <w:tcW w:w="1339" w:type="dxa"/>
            <w:vMerge w:val="restart"/>
            <w:vAlign w:val="center"/>
          </w:tcPr>
          <w:p w14:paraId="770A30F1" w14:textId="7FA9C856" w:rsidR="00D7546D" w:rsidRPr="00F705C1" w:rsidRDefault="007E2C0C" w:rsidP="00C85D87">
            <w:pPr>
              <w:jc w:val="center"/>
            </w:pPr>
            <w:r>
              <w:t>&lt;0.001</w:t>
            </w:r>
          </w:p>
        </w:tc>
        <w:tc>
          <w:tcPr>
            <w:tcW w:w="1339" w:type="dxa"/>
            <w:vMerge w:val="restart"/>
            <w:vAlign w:val="center"/>
          </w:tcPr>
          <w:p w14:paraId="5D04782C" w14:textId="1146CD11" w:rsidR="00D7546D" w:rsidRPr="00F705C1" w:rsidRDefault="007E2C0C" w:rsidP="00631584">
            <w:pPr>
              <w:jc w:val="center"/>
            </w:pPr>
            <w:r>
              <w:t>0.0</w:t>
            </w:r>
            <w:r w:rsidR="00631584">
              <w:t>18</w:t>
            </w:r>
          </w:p>
        </w:tc>
      </w:tr>
      <w:tr w:rsidR="00D7546D" w14:paraId="22EE7108" w14:textId="77777777" w:rsidTr="00636335">
        <w:tc>
          <w:tcPr>
            <w:tcW w:w="1337" w:type="dxa"/>
            <w:vMerge/>
            <w:vAlign w:val="center"/>
          </w:tcPr>
          <w:p w14:paraId="33DA15C5" w14:textId="77777777" w:rsidR="00D7546D" w:rsidRDefault="00D7546D" w:rsidP="00C85D87">
            <w:pPr>
              <w:jc w:val="center"/>
            </w:pPr>
          </w:p>
        </w:tc>
        <w:tc>
          <w:tcPr>
            <w:tcW w:w="2173" w:type="dxa"/>
          </w:tcPr>
          <w:p w14:paraId="5081F7DD" w14:textId="144B6352" w:rsidR="00D7546D" w:rsidRPr="00F705C1" w:rsidRDefault="00D7546D" w:rsidP="00C85D87">
            <w:proofErr w:type="spellStart"/>
            <w:r>
              <w:t>Clopidogrel</w:t>
            </w:r>
            <w:r w:rsidRPr="00F705C1">
              <w:t>group</w:t>
            </w:r>
            <w:proofErr w:type="spellEnd"/>
          </w:p>
        </w:tc>
        <w:tc>
          <w:tcPr>
            <w:tcW w:w="1512" w:type="dxa"/>
          </w:tcPr>
          <w:p w14:paraId="250EB633" w14:textId="6DFFD910" w:rsidR="00D7546D" w:rsidRPr="00B555FF" w:rsidRDefault="00B555FF" w:rsidP="00C85D87">
            <w:pPr>
              <w:jc w:val="center"/>
            </w:pPr>
            <w:r w:rsidRPr="00B555FF">
              <w:t>28.7</w:t>
            </w:r>
            <w:r w:rsidRPr="00B555FF">
              <w:rPr>
                <w:rFonts w:cs="Times New Roman"/>
              </w:rPr>
              <w:t>±8</w:t>
            </w:r>
            <w:r w:rsidR="00D7546D" w:rsidRPr="00B555FF">
              <w:rPr>
                <w:rFonts w:cs="Times New Roman"/>
              </w:rPr>
              <w:t>.</w:t>
            </w:r>
            <w:r w:rsidRPr="00B555FF">
              <w:rPr>
                <w:rFonts w:cs="Times New Roman"/>
              </w:rPr>
              <w:t>5</w:t>
            </w:r>
          </w:p>
        </w:tc>
        <w:tc>
          <w:tcPr>
            <w:tcW w:w="1415" w:type="dxa"/>
          </w:tcPr>
          <w:p w14:paraId="40707EFF" w14:textId="61C365A9" w:rsidR="00D7546D" w:rsidRPr="00B555FF" w:rsidRDefault="00B555FF" w:rsidP="00B555FF">
            <w:pPr>
              <w:jc w:val="center"/>
            </w:pPr>
            <w:r w:rsidRPr="00B555FF">
              <w:t>33.2</w:t>
            </w:r>
            <w:r w:rsidR="00D7546D" w:rsidRPr="00B555FF">
              <w:rPr>
                <w:rFonts w:cs="Times New Roman"/>
              </w:rPr>
              <w:t>±1</w:t>
            </w:r>
            <w:r w:rsidRPr="00B555FF">
              <w:rPr>
                <w:rFonts w:cs="Times New Roman"/>
              </w:rPr>
              <w:t>1</w:t>
            </w:r>
            <w:r w:rsidR="00D7546D" w:rsidRPr="00B555FF">
              <w:rPr>
                <w:rFonts w:cs="Times New Roman"/>
              </w:rPr>
              <w:t>.</w:t>
            </w:r>
            <w:r w:rsidRPr="00B555FF">
              <w:rPr>
                <w:rFonts w:cs="Times New Roman"/>
              </w:rPr>
              <w:t>5</w:t>
            </w:r>
          </w:p>
        </w:tc>
        <w:tc>
          <w:tcPr>
            <w:tcW w:w="1415" w:type="dxa"/>
          </w:tcPr>
          <w:p w14:paraId="36C4C684" w14:textId="276F35E1" w:rsidR="00D7546D" w:rsidRPr="00B555FF" w:rsidRDefault="00B555FF" w:rsidP="00C85D87">
            <w:pPr>
              <w:jc w:val="center"/>
            </w:pPr>
            <w:r w:rsidRPr="00B555FF">
              <w:t>42.8</w:t>
            </w:r>
            <w:r w:rsidRPr="00B555FF">
              <w:rPr>
                <w:rFonts w:cs="Times New Roman"/>
              </w:rPr>
              <w:t>±16</w:t>
            </w:r>
            <w:r w:rsidR="00D7546D" w:rsidRPr="00B555FF">
              <w:rPr>
                <w:rFonts w:cs="Times New Roman"/>
              </w:rPr>
              <w:t>.</w:t>
            </w:r>
            <w:r w:rsidRPr="00B555FF">
              <w:rPr>
                <w:rFonts w:cs="Times New Roman"/>
              </w:rPr>
              <w:t>8</w:t>
            </w:r>
          </w:p>
        </w:tc>
        <w:tc>
          <w:tcPr>
            <w:tcW w:w="1415" w:type="dxa"/>
          </w:tcPr>
          <w:p w14:paraId="3600938A" w14:textId="72467375" w:rsidR="00D7546D" w:rsidRPr="00B555FF" w:rsidRDefault="00B555FF" w:rsidP="00C85D87">
            <w:pPr>
              <w:jc w:val="center"/>
            </w:pPr>
            <w:r w:rsidRPr="00B555FF">
              <w:t>54.2</w:t>
            </w:r>
            <w:r w:rsidRPr="00B555FF">
              <w:rPr>
                <w:rFonts w:cs="Times New Roman"/>
              </w:rPr>
              <w:t>±21</w:t>
            </w:r>
            <w:r w:rsidR="00D7546D" w:rsidRPr="00B555FF">
              <w:rPr>
                <w:rFonts w:cs="Times New Roman"/>
              </w:rPr>
              <w:t>.</w:t>
            </w:r>
            <w:r w:rsidRPr="00B555FF">
              <w:rPr>
                <w:rFonts w:cs="Times New Roman"/>
              </w:rPr>
              <w:t>5</w:t>
            </w:r>
          </w:p>
        </w:tc>
        <w:tc>
          <w:tcPr>
            <w:tcW w:w="1415" w:type="dxa"/>
          </w:tcPr>
          <w:p w14:paraId="4F28E9F3" w14:textId="0B6DF03B" w:rsidR="00D7546D" w:rsidRPr="00B555FF" w:rsidRDefault="00B555FF" w:rsidP="00B555FF">
            <w:pPr>
              <w:jc w:val="center"/>
            </w:pPr>
            <w:r w:rsidRPr="00B555FF">
              <w:t>55.2</w:t>
            </w:r>
            <w:r w:rsidR="00D7546D" w:rsidRPr="00B555FF">
              <w:rPr>
                <w:rFonts w:cs="Times New Roman"/>
              </w:rPr>
              <w:t>±</w:t>
            </w:r>
            <w:r w:rsidRPr="00B555FF">
              <w:rPr>
                <w:rFonts w:cs="Times New Roman"/>
              </w:rPr>
              <w:t>15.5</w:t>
            </w:r>
          </w:p>
        </w:tc>
        <w:tc>
          <w:tcPr>
            <w:tcW w:w="1339" w:type="dxa"/>
            <w:vMerge/>
          </w:tcPr>
          <w:p w14:paraId="6FA400CB" w14:textId="77777777" w:rsidR="00D7546D" w:rsidRPr="00F705C1" w:rsidRDefault="00D7546D" w:rsidP="00C85D87">
            <w:pPr>
              <w:jc w:val="center"/>
            </w:pPr>
          </w:p>
        </w:tc>
        <w:tc>
          <w:tcPr>
            <w:tcW w:w="1339" w:type="dxa"/>
            <w:vMerge/>
          </w:tcPr>
          <w:p w14:paraId="01BF4CB5" w14:textId="77777777" w:rsidR="00D7546D" w:rsidRPr="00F705C1" w:rsidRDefault="00D7546D" w:rsidP="00C85D87">
            <w:pPr>
              <w:jc w:val="center"/>
            </w:pPr>
          </w:p>
        </w:tc>
      </w:tr>
      <w:tr w:rsidR="0053682B" w14:paraId="74DAD111" w14:textId="77777777" w:rsidTr="00E4787A">
        <w:tc>
          <w:tcPr>
            <w:tcW w:w="1337" w:type="dxa"/>
            <w:vMerge w:val="restart"/>
            <w:vAlign w:val="center"/>
          </w:tcPr>
          <w:p w14:paraId="30A860F2" w14:textId="405A9E0B" w:rsidR="0053682B" w:rsidRDefault="0053682B" w:rsidP="00C85D87">
            <w:pPr>
              <w:jc w:val="center"/>
            </w:pPr>
            <w:r>
              <w:t>CBF (ml/min)</w:t>
            </w:r>
          </w:p>
        </w:tc>
        <w:tc>
          <w:tcPr>
            <w:tcW w:w="2173" w:type="dxa"/>
          </w:tcPr>
          <w:p w14:paraId="469BE072" w14:textId="326BA7C8" w:rsidR="0053682B" w:rsidRDefault="0053682B" w:rsidP="00C85D87">
            <w:proofErr w:type="spellStart"/>
            <w:r>
              <w:t>Ticagrelor</w:t>
            </w:r>
            <w:proofErr w:type="spellEnd"/>
            <w:r w:rsidRPr="00F705C1">
              <w:t xml:space="preserve"> group</w:t>
            </w:r>
          </w:p>
        </w:tc>
        <w:tc>
          <w:tcPr>
            <w:tcW w:w="1512" w:type="dxa"/>
          </w:tcPr>
          <w:p w14:paraId="64FE5D60" w14:textId="0BE7B9C3" w:rsidR="0053682B" w:rsidRPr="00B555FF" w:rsidRDefault="005C263A" w:rsidP="00C85D87">
            <w:pPr>
              <w:jc w:val="center"/>
            </w:pPr>
            <w:r>
              <w:t>51.4</w:t>
            </w:r>
            <w:r w:rsidRPr="00B555FF">
              <w:rPr>
                <w:rFonts w:cs="Times New Roman"/>
              </w:rPr>
              <w:t>±</w:t>
            </w:r>
            <w:r>
              <w:rPr>
                <w:rFonts w:cs="Times New Roman"/>
              </w:rPr>
              <w:t>43.8</w:t>
            </w:r>
          </w:p>
        </w:tc>
        <w:tc>
          <w:tcPr>
            <w:tcW w:w="1415" w:type="dxa"/>
          </w:tcPr>
          <w:p w14:paraId="0D5119E0" w14:textId="6112D5E2" w:rsidR="0053682B" w:rsidRPr="00B555FF" w:rsidRDefault="00CC4A8E" w:rsidP="00B555FF">
            <w:pPr>
              <w:jc w:val="center"/>
            </w:pPr>
            <w:r>
              <w:t>57.2</w:t>
            </w:r>
            <w:r w:rsidRPr="00B555FF">
              <w:rPr>
                <w:rFonts w:cs="Times New Roman"/>
              </w:rPr>
              <w:t>±</w:t>
            </w:r>
            <w:r>
              <w:rPr>
                <w:rFonts w:cs="Times New Roman"/>
              </w:rPr>
              <w:t>41.8</w:t>
            </w:r>
          </w:p>
        </w:tc>
        <w:tc>
          <w:tcPr>
            <w:tcW w:w="1415" w:type="dxa"/>
          </w:tcPr>
          <w:p w14:paraId="7B5A4C5C" w14:textId="20088938" w:rsidR="0053682B" w:rsidRPr="00B555FF" w:rsidRDefault="00CC4A8E" w:rsidP="00C85D87">
            <w:pPr>
              <w:jc w:val="center"/>
            </w:pPr>
            <w:r>
              <w:t>80.5</w:t>
            </w:r>
            <w:r w:rsidRPr="00B555FF">
              <w:rPr>
                <w:rFonts w:cs="Times New Roman"/>
              </w:rPr>
              <w:t>±</w:t>
            </w:r>
            <w:r>
              <w:rPr>
                <w:rFonts w:cs="Times New Roman"/>
              </w:rPr>
              <w:t>59.4</w:t>
            </w:r>
          </w:p>
        </w:tc>
        <w:tc>
          <w:tcPr>
            <w:tcW w:w="1415" w:type="dxa"/>
          </w:tcPr>
          <w:p w14:paraId="52306925" w14:textId="1C42AD44" w:rsidR="0053682B" w:rsidRPr="00B555FF" w:rsidRDefault="00CC4A8E" w:rsidP="00C85D87">
            <w:pPr>
              <w:jc w:val="center"/>
            </w:pPr>
            <w:r>
              <w:t>104.0</w:t>
            </w:r>
            <w:r w:rsidRPr="00B555FF">
              <w:rPr>
                <w:rFonts w:cs="Times New Roman"/>
              </w:rPr>
              <w:t>±</w:t>
            </w:r>
            <w:r>
              <w:rPr>
                <w:rFonts w:cs="Times New Roman"/>
              </w:rPr>
              <w:t>81.7</w:t>
            </w:r>
          </w:p>
        </w:tc>
        <w:tc>
          <w:tcPr>
            <w:tcW w:w="1415" w:type="dxa"/>
          </w:tcPr>
          <w:p w14:paraId="263E96DF" w14:textId="0B9D75D6" w:rsidR="0053682B" w:rsidRPr="00B555FF" w:rsidRDefault="00CC4A8E" w:rsidP="00B555FF">
            <w:pPr>
              <w:jc w:val="center"/>
            </w:pPr>
            <w:r>
              <w:t>103.3</w:t>
            </w:r>
            <w:r w:rsidRPr="00B555FF">
              <w:rPr>
                <w:rFonts w:cs="Times New Roman"/>
              </w:rPr>
              <w:t>±</w:t>
            </w:r>
            <w:r>
              <w:rPr>
                <w:rFonts w:cs="Times New Roman"/>
              </w:rPr>
              <w:t>79.8</w:t>
            </w:r>
          </w:p>
        </w:tc>
        <w:tc>
          <w:tcPr>
            <w:tcW w:w="1339" w:type="dxa"/>
            <w:vMerge w:val="restart"/>
            <w:vAlign w:val="center"/>
          </w:tcPr>
          <w:p w14:paraId="4A2EA81A" w14:textId="6A3A8A29" w:rsidR="0053682B" w:rsidRPr="00F705C1" w:rsidRDefault="000018DE" w:rsidP="00E4787A">
            <w:pPr>
              <w:jc w:val="center"/>
            </w:pPr>
            <w:r>
              <w:t>&lt;0.001</w:t>
            </w:r>
          </w:p>
        </w:tc>
        <w:tc>
          <w:tcPr>
            <w:tcW w:w="1339" w:type="dxa"/>
            <w:vMerge w:val="restart"/>
            <w:vAlign w:val="center"/>
          </w:tcPr>
          <w:p w14:paraId="7AF3C509" w14:textId="5C78717B" w:rsidR="0053682B" w:rsidRPr="00F705C1" w:rsidRDefault="000018DE" w:rsidP="00E4787A">
            <w:pPr>
              <w:jc w:val="center"/>
            </w:pPr>
            <w:r>
              <w:t>0.029</w:t>
            </w:r>
          </w:p>
        </w:tc>
      </w:tr>
      <w:tr w:rsidR="0053682B" w14:paraId="735DDA7D" w14:textId="77777777" w:rsidTr="00636335">
        <w:tc>
          <w:tcPr>
            <w:tcW w:w="1337" w:type="dxa"/>
            <w:vMerge/>
            <w:vAlign w:val="center"/>
          </w:tcPr>
          <w:p w14:paraId="09938179" w14:textId="77777777" w:rsidR="0053682B" w:rsidRDefault="0053682B" w:rsidP="00C85D87">
            <w:pPr>
              <w:jc w:val="center"/>
            </w:pPr>
          </w:p>
        </w:tc>
        <w:tc>
          <w:tcPr>
            <w:tcW w:w="2173" w:type="dxa"/>
          </w:tcPr>
          <w:p w14:paraId="7ADAC204" w14:textId="67107BC5" w:rsidR="0053682B" w:rsidRDefault="0053682B" w:rsidP="00C85D87">
            <w:proofErr w:type="spellStart"/>
            <w:r>
              <w:t>Clopidogrel</w:t>
            </w:r>
            <w:r w:rsidRPr="00F705C1">
              <w:t>group</w:t>
            </w:r>
            <w:proofErr w:type="spellEnd"/>
          </w:p>
        </w:tc>
        <w:tc>
          <w:tcPr>
            <w:tcW w:w="1512" w:type="dxa"/>
          </w:tcPr>
          <w:p w14:paraId="35520319" w14:textId="338A7A47" w:rsidR="0053682B" w:rsidRPr="00B555FF" w:rsidRDefault="005C263A" w:rsidP="00C85D87">
            <w:pPr>
              <w:jc w:val="center"/>
            </w:pPr>
            <w:r>
              <w:t>31.2</w:t>
            </w:r>
            <w:r w:rsidRPr="00B555FF">
              <w:rPr>
                <w:rFonts w:cs="Times New Roman"/>
              </w:rPr>
              <w:t>±</w:t>
            </w:r>
            <w:r>
              <w:rPr>
                <w:rFonts w:cs="Times New Roman"/>
              </w:rPr>
              <w:t>20.5</w:t>
            </w:r>
          </w:p>
        </w:tc>
        <w:tc>
          <w:tcPr>
            <w:tcW w:w="1415" w:type="dxa"/>
          </w:tcPr>
          <w:p w14:paraId="264DA270" w14:textId="34EFF446" w:rsidR="0053682B" w:rsidRPr="00B555FF" w:rsidRDefault="00CC4A8E" w:rsidP="00B555FF">
            <w:pPr>
              <w:jc w:val="center"/>
            </w:pPr>
            <w:r>
              <w:t>36.0</w:t>
            </w:r>
            <w:r w:rsidRPr="00B555FF">
              <w:rPr>
                <w:rFonts w:cs="Times New Roman"/>
              </w:rPr>
              <w:t>±</w:t>
            </w:r>
            <w:r>
              <w:rPr>
                <w:rFonts w:cs="Times New Roman"/>
              </w:rPr>
              <w:t>22.7</w:t>
            </w:r>
          </w:p>
        </w:tc>
        <w:tc>
          <w:tcPr>
            <w:tcW w:w="1415" w:type="dxa"/>
          </w:tcPr>
          <w:p w14:paraId="0B5D59B0" w14:textId="18AD2550" w:rsidR="0053682B" w:rsidRPr="00B555FF" w:rsidRDefault="00CC4A8E" w:rsidP="00C85D87">
            <w:pPr>
              <w:jc w:val="center"/>
            </w:pPr>
            <w:r>
              <w:t>51.0</w:t>
            </w:r>
            <w:r w:rsidRPr="00B555FF">
              <w:rPr>
                <w:rFonts w:cs="Times New Roman"/>
              </w:rPr>
              <w:t>±</w:t>
            </w:r>
            <w:r>
              <w:rPr>
                <w:rFonts w:cs="Times New Roman"/>
              </w:rPr>
              <w:t>32.6</w:t>
            </w:r>
          </w:p>
        </w:tc>
        <w:tc>
          <w:tcPr>
            <w:tcW w:w="1415" w:type="dxa"/>
          </w:tcPr>
          <w:p w14:paraId="174674DB" w14:textId="27782836" w:rsidR="0053682B" w:rsidRPr="00B555FF" w:rsidRDefault="00CC4A8E" w:rsidP="00C85D87">
            <w:pPr>
              <w:jc w:val="center"/>
            </w:pPr>
            <w:r>
              <w:t>64.8</w:t>
            </w:r>
            <w:r w:rsidRPr="00B555FF">
              <w:rPr>
                <w:rFonts w:cs="Times New Roman"/>
              </w:rPr>
              <w:t>±</w:t>
            </w:r>
            <w:r>
              <w:rPr>
                <w:rFonts w:cs="Times New Roman"/>
              </w:rPr>
              <w:t>47.1</w:t>
            </w:r>
          </w:p>
        </w:tc>
        <w:tc>
          <w:tcPr>
            <w:tcW w:w="1415" w:type="dxa"/>
          </w:tcPr>
          <w:p w14:paraId="04FDA6B7" w14:textId="7FF47774" w:rsidR="0053682B" w:rsidRPr="00B555FF" w:rsidRDefault="00CC4A8E" w:rsidP="00B555FF">
            <w:pPr>
              <w:jc w:val="center"/>
            </w:pPr>
            <w:r>
              <w:t>64.8</w:t>
            </w:r>
            <w:r w:rsidRPr="00B555FF">
              <w:rPr>
                <w:rFonts w:cs="Times New Roman"/>
              </w:rPr>
              <w:t>±</w:t>
            </w:r>
            <w:r>
              <w:rPr>
                <w:rFonts w:cs="Times New Roman"/>
              </w:rPr>
              <w:t>40.9</w:t>
            </w:r>
          </w:p>
        </w:tc>
        <w:tc>
          <w:tcPr>
            <w:tcW w:w="1339" w:type="dxa"/>
            <w:vMerge/>
          </w:tcPr>
          <w:p w14:paraId="11F173F4" w14:textId="77777777" w:rsidR="0053682B" w:rsidRPr="00F705C1" w:rsidRDefault="0053682B" w:rsidP="00C85D87">
            <w:pPr>
              <w:jc w:val="center"/>
            </w:pPr>
          </w:p>
        </w:tc>
        <w:tc>
          <w:tcPr>
            <w:tcW w:w="1339" w:type="dxa"/>
            <w:vMerge/>
          </w:tcPr>
          <w:p w14:paraId="76FA1754" w14:textId="77777777" w:rsidR="0053682B" w:rsidRPr="00F705C1" w:rsidRDefault="0053682B" w:rsidP="00C85D87">
            <w:pPr>
              <w:jc w:val="center"/>
            </w:pPr>
          </w:p>
        </w:tc>
      </w:tr>
      <w:tr w:rsidR="0053682B" w14:paraId="5616ED1D" w14:textId="77777777" w:rsidTr="00DA5A3B">
        <w:tc>
          <w:tcPr>
            <w:tcW w:w="1337" w:type="dxa"/>
            <w:vMerge w:val="restart"/>
            <w:vAlign w:val="center"/>
          </w:tcPr>
          <w:p w14:paraId="42B5AD23" w14:textId="5DFB448F" w:rsidR="0053682B" w:rsidRDefault="0053682B" w:rsidP="00C85D87">
            <w:pPr>
              <w:jc w:val="center"/>
            </w:pPr>
            <w:r>
              <w:t>CFR</w:t>
            </w:r>
          </w:p>
        </w:tc>
        <w:tc>
          <w:tcPr>
            <w:tcW w:w="2173" w:type="dxa"/>
          </w:tcPr>
          <w:p w14:paraId="4EBFEDCF" w14:textId="1EDA62AE" w:rsidR="0053682B" w:rsidRDefault="0053682B" w:rsidP="00C85D87">
            <w:proofErr w:type="spellStart"/>
            <w:r>
              <w:t>Ticagrelor</w:t>
            </w:r>
            <w:proofErr w:type="spellEnd"/>
            <w:r w:rsidRPr="00F705C1">
              <w:t xml:space="preserve"> group</w:t>
            </w:r>
          </w:p>
        </w:tc>
        <w:tc>
          <w:tcPr>
            <w:tcW w:w="1512" w:type="dxa"/>
          </w:tcPr>
          <w:p w14:paraId="3412ECBA" w14:textId="3930F349" w:rsidR="0053682B" w:rsidRPr="00B555FF" w:rsidRDefault="0053682B" w:rsidP="00C85D87">
            <w:pPr>
              <w:jc w:val="center"/>
            </w:pPr>
            <w:r>
              <w:t>NA</w:t>
            </w:r>
          </w:p>
        </w:tc>
        <w:tc>
          <w:tcPr>
            <w:tcW w:w="1415" w:type="dxa"/>
          </w:tcPr>
          <w:p w14:paraId="55105CD5" w14:textId="139C4EC3" w:rsidR="0053682B" w:rsidRPr="00B555FF" w:rsidRDefault="0053682B" w:rsidP="00B555FF">
            <w:pPr>
              <w:jc w:val="center"/>
            </w:pPr>
            <w:r>
              <w:t>1.23</w:t>
            </w:r>
            <w:r w:rsidRPr="00B555FF">
              <w:rPr>
                <w:rFonts w:cs="Times New Roman"/>
              </w:rPr>
              <w:t>±</w:t>
            </w:r>
            <w:r>
              <w:rPr>
                <w:rFonts w:cs="Times New Roman"/>
              </w:rPr>
              <w:t>0.46</w:t>
            </w:r>
          </w:p>
        </w:tc>
        <w:tc>
          <w:tcPr>
            <w:tcW w:w="1415" w:type="dxa"/>
          </w:tcPr>
          <w:p w14:paraId="6FC6393C" w14:textId="0599CF4E" w:rsidR="0053682B" w:rsidRPr="00B555FF" w:rsidRDefault="0053682B" w:rsidP="00C85D87">
            <w:pPr>
              <w:jc w:val="center"/>
            </w:pPr>
            <w:r>
              <w:t>1.76</w:t>
            </w:r>
            <w:r w:rsidRPr="00B555FF">
              <w:rPr>
                <w:rFonts w:cs="Times New Roman"/>
              </w:rPr>
              <w:t>±</w:t>
            </w:r>
            <w:r>
              <w:rPr>
                <w:rFonts w:cs="Times New Roman"/>
              </w:rPr>
              <w:t>0.70</w:t>
            </w:r>
          </w:p>
        </w:tc>
        <w:tc>
          <w:tcPr>
            <w:tcW w:w="1415" w:type="dxa"/>
          </w:tcPr>
          <w:p w14:paraId="228E952E" w14:textId="4C582D4A" w:rsidR="0053682B" w:rsidRPr="00B555FF" w:rsidRDefault="0053682B" w:rsidP="00C85D87">
            <w:pPr>
              <w:jc w:val="center"/>
            </w:pPr>
            <w:r>
              <w:t>2.19</w:t>
            </w:r>
            <w:r w:rsidRPr="00B555FF">
              <w:rPr>
                <w:rFonts w:cs="Times New Roman"/>
              </w:rPr>
              <w:t>±</w:t>
            </w:r>
            <w:r>
              <w:rPr>
                <w:rFonts w:cs="Times New Roman"/>
              </w:rPr>
              <w:t>0.82</w:t>
            </w:r>
          </w:p>
        </w:tc>
        <w:tc>
          <w:tcPr>
            <w:tcW w:w="1415" w:type="dxa"/>
          </w:tcPr>
          <w:p w14:paraId="52FDCC38" w14:textId="4415FFC6" w:rsidR="0053682B" w:rsidRPr="00B555FF" w:rsidRDefault="0053682B" w:rsidP="00B555FF">
            <w:pPr>
              <w:jc w:val="center"/>
            </w:pPr>
            <w:r>
              <w:t>2.22</w:t>
            </w:r>
            <w:r w:rsidRPr="00B555FF">
              <w:rPr>
                <w:rFonts w:cs="Times New Roman"/>
              </w:rPr>
              <w:t>±</w:t>
            </w:r>
            <w:r>
              <w:rPr>
                <w:rFonts w:cs="Times New Roman"/>
              </w:rPr>
              <w:t>1.07</w:t>
            </w:r>
          </w:p>
        </w:tc>
        <w:tc>
          <w:tcPr>
            <w:tcW w:w="1339" w:type="dxa"/>
            <w:vMerge w:val="restart"/>
            <w:vAlign w:val="center"/>
          </w:tcPr>
          <w:p w14:paraId="6D905742" w14:textId="02E83666" w:rsidR="0053682B" w:rsidRPr="00F705C1" w:rsidRDefault="0053682B" w:rsidP="00A1298A">
            <w:pPr>
              <w:jc w:val="center"/>
            </w:pPr>
            <w:r>
              <w:t>0.729</w:t>
            </w:r>
          </w:p>
        </w:tc>
        <w:tc>
          <w:tcPr>
            <w:tcW w:w="1339" w:type="dxa"/>
            <w:vMerge w:val="restart"/>
            <w:vAlign w:val="center"/>
          </w:tcPr>
          <w:p w14:paraId="557073CA" w14:textId="217BABC4" w:rsidR="0053682B" w:rsidRPr="00F705C1" w:rsidRDefault="0053682B" w:rsidP="00A1298A">
            <w:pPr>
              <w:jc w:val="center"/>
            </w:pPr>
            <w:r>
              <w:t>0.756</w:t>
            </w:r>
          </w:p>
        </w:tc>
      </w:tr>
      <w:tr w:rsidR="0053682B" w14:paraId="6FDBCFC7" w14:textId="77777777" w:rsidTr="00636335">
        <w:tc>
          <w:tcPr>
            <w:tcW w:w="1337" w:type="dxa"/>
            <w:vMerge/>
            <w:vAlign w:val="center"/>
          </w:tcPr>
          <w:p w14:paraId="48935E7B" w14:textId="77777777" w:rsidR="0053682B" w:rsidRDefault="0053682B" w:rsidP="00C85D87">
            <w:pPr>
              <w:jc w:val="center"/>
            </w:pPr>
          </w:p>
        </w:tc>
        <w:tc>
          <w:tcPr>
            <w:tcW w:w="2173" w:type="dxa"/>
          </w:tcPr>
          <w:p w14:paraId="589C7291" w14:textId="3B086675" w:rsidR="0053682B" w:rsidRDefault="0053682B" w:rsidP="00C85D87">
            <w:proofErr w:type="spellStart"/>
            <w:r>
              <w:t>Clopidogrel</w:t>
            </w:r>
            <w:r w:rsidRPr="00F705C1">
              <w:t>group</w:t>
            </w:r>
            <w:proofErr w:type="spellEnd"/>
          </w:p>
        </w:tc>
        <w:tc>
          <w:tcPr>
            <w:tcW w:w="1512" w:type="dxa"/>
          </w:tcPr>
          <w:p w14:paraId="04E4155F" w14:textId="75332B80" w:rsidR="0053682B" w:rsidRPr="00B555FF" w:rsidRDefault="0053682B" w:rsidP="00C85D87">
            <w:pPr>
              <w:jc w:val="center"/>
            </w:pPr>
            <w:r>
              <w:t>NA</w:t>
            </w:r>
          </w:p>
        </w:tc>
        <w:tc>
          <w:tcPr>
            <w:tcW w:w="1415" w:type="dxa"/>
          </w:tcPr>
          <w:p w14:paraId="3D14982E" w14:textId="653F91A7" w:rsidR="0053682B" w:rsidRPr="00B555FF" w:rsidRDefault="0053682B" w:rsidP="00B555FF">
            <w:pPr>
              <w:jc w:val="center"/>
            </w:pPr>
            <w:r>
              <w:t>1.25</w:t>
            </w:r>
            <w:r w:rsidRPr="00B555FF">
              <w:rPr>
                <w:rFonts w:cs="Times New Roman"/>
              </w:rPr>
              <w:t>±</w:t>
            </w:r>
            <w:r>
              <w:rPr>
                <w:rFonts w:cs="Times New Roman"/>
              </w:rPr>
              <w:t>0.47</w:t>
            </w:r>
          </w:p>
        </w:tc>
        <w:tc>
          <w:tcPr>
            <w:tcW w:w="1415" w:type="dxa"/>
          </w:tcPr>
          <w:p w14:paraId="5A1EFF2A" w14:textId="27E1D213" w:rsidR="0053682B" w:rsidRPr="00B555FF" w:rsidRDefault="0053682B" w:rsidP="00C85D87">
            <w:pPr>
              <w:jc w:val="center"/>
            </w:pPr>
            <w:r>
              <w:t>1.70</w:t>
            </w:r>
            <w:r w:rsidRPr="00B555FF">
              <w:rPr>
                <w:rFonts w:cs="Times New Roman"/>
              </w:rPr>
              <w:t>±</w:t>
            </w:r>
            <w:r>
              <w:rPr>
                <w:rFonts w:cs="Times New Roman"/>
              </w:rPr>
              <w:t>0.71</w:t>
            </w:r>
          </w:p>
        </w:tc>
        <w:tc>
          <w:tcPr>
            <w:tcW w:w="1415" w:type="dxa"/>
          </w:tcPr>
          <w:p w14:paraId="722FE205" w14:textId="0A9DA48F" w:rsidR="0053682B" w:rsidRPr="00B555FF" w:rsidRDefault="0053682B" w:rsidP="00C85D87">
            <w:pPr>
              <w:jc w:val="center"/>
            </w:pPr>
            <w:r>
              <w:t>2.19</w:t>
            </w:r>
            <w:r w:rsidRPr="00B555FF">
              <w:rPr>
                <w:rFonts w:cs="Times New Roman"/>
              </w:rPr>
              <w:t>±</w:t>
            </w:r>
            <w:r>
              <w:rPr>
                <w:rFonts w:cs="Times New Roman"/>
              </w:rPr>
              <w:t>1.05</w:t>
            </w:r>
          </w:p>
        </w:tc>
        <w:tc>
          <w:tcPr>
            <w:tcW w:w="1415" w:type="dxa"/>
          </w:tcPr>
          <w:p w14:paraId="31FECC02" w14:textId="1EC6564A" w:rsidR="0053682B" w:rsidRPr="00B555FF" w:rsidRDefault="0053682B" w:rsidP="00B555FF">
            <w:pPr>
              <w:jc w:val="center"/>
            </w:pPr>
            <w:r>
              <w:t>2.32</w:t>
            </w:r>
            <w:r w:rsidRPr="00B555FF">
              <w:rPr>
                <w:rFonts w:cs="Times New Roman"/>
              </w:rPr>
              <w:t>±</w:t>
            </w:r>
            <w:r>
              <w:rPr>
                <w:rFonts w:cs="Times New Roman"/>
              </w:rPr>
              <w:t>1.30</w:t>
            </w:r>
          </w:p>
        </w:tc>
        <w:tc>
          <w:tcPr>
            <w:tcW w:w="1339" w:type="dxa"/>
            <w:vMerge/>
          </w:tcPr>
          <w:p w14:paraId="16E53BAD" w14:textId="77777777" w:rsidR="0053682B" w:rsidRPr="00F705C1" w:rsidRDefault="0053682B" w:rsidP="00C85D87">
            <w:pPr>
              <w:jc w:val="center"/>
            </w:pPr>
          </w:p>
        </w:tc>
        <w:tc>
          <w:tcPr>
            <w:tcW w:w="1339" w:type="dxa"/>
            <w:vMerge/>
          </w:tcPr>
          <w:p w14:paraId="732F123E" w14:textId="0BF27D79" w:rsidR="0053682B" w:rsidRPr="00F705C1" w:rsidRDefault="0053682B" w:rsidP="00C85D87">
            <w:pPr>
              <w:jc w:val="center"/>
            </w:pPr>
          </w:p>
        </w:tc>
      </w:tr>
    </w:tbl>
    <w:p w14:paraId="38F61957" w14:textId="6F6DEA54" w:rsidR="00636335" w:rsidRDefault="00636335" w:rsidP="00D7546D">
      <w:r>
        <w:t>MLD =mean lumen diameter; APV = average peak velocity</w:t>
      </w:r>
      <w:r w:rsidR="008501D7">
        <w:t>;</w:t>
      </w:r>
      <w:r w:rsidR="0053682B">
        <w:t xml:space="preserve"> CBF = coronary blood flow;</w:t>
      </w:r>
      <w:r w:rsidR="008501D7">
        <w:t xml:space="preserve"> CFR = coronary flow reserve</w:t>
      </w:r>
      <w:r w:rsidR="00DA5A3B">
        <w:t>; NA = not applicable.</w:t>
      </w:r>
    </w:p>
    <w:p w14:paraId="255896E2" w14:textId="62F0560E" w:rsidR="00D7546D" w:rsidRDefault="00D7546D" w:rsidP="00D7546D">
      <w:r>
        <w:t>*</w:t>
      </w:r>
      <w:proofErr w:type="gramStart"/>
      <w:r>
        <w:t>p</w:t>
      </w:r>
      <w:proofErr w:type="gramEnd"/>
      <w:r>
        <w:t xml:space="preserve">-value were calculated by mixed-ANOVA model for interaction between group and </w:t>
      </w:r>
      <w:r w:rsidR="00B7275D">
        <w:t>adenosine doses</w:t>
      </w:r>
    </w:p>
    <w:p w14:paraId="52A12AB3" w14:textId="70D072F8" w:rsidR="00D7546D" w:rsidRDefault="00D7546D" w:rsidP="00D7546D">
      <w:r w:rsidRPr="00B53079">
        <w:rPr>
          <w:rFonts w:cs="Times New Roman"/>
          <w:b/>
          <w:vertAlign w:val="superscript"/>
        </w:rPr>
        <w:t>§</w:t>
      </w:r>
      <w:proofErr w:type="gramStart"/>
      <w:r>
        <w:t>p</w:t>
      </w:r>
      <w:proofErr w:type="gramEnd"/>
      <w:r>
        <w:t>-value were calculated by mixed-ANOVA model for between-subject effect</w:t>
      </w:r>
    </w:p>
    <w:p w14:paraId="2710A5B7" w14:textId="77777777" w:rsidR="007D593D" w:rsidRDefault="007D593D" w:rsidP="00A647B1">
      <w:pPr>
        <w:spacing w:line="480" w:lineRule="auto"/>
        <w:ind w:left="720" w:hanging="720"/>
        <w:outlineLvl w:val="0"/>
        <w:rPr>
          <w:b/>
        </w:rPr>
      </w:pPr>
    </w:p>
    <w:p w14:paraId="5B64CC46" w14:textId="77777777" w:rsidR="00507421" w:rsidRDefault="00507421" w:rsidP="00A647B1">
      <w:pPr>
        <w:spacing w:line="480" w:lineRule="auto"/>
        <w:ind w:left="720" w:hanging="720"/>
        <w:outlineLvl w:val="0"/>
        <w:rPr>
          <w:b/>
        </w:rPr>
      </w:pPr>
    </w:p>
    <w:p w14:paraId="0EE0F578" w14:textId="77777777" w:rsidR="00A30356" w:rsidRDefault="00A30356" w:rsidP="00A647B1">
      <w:pPr>
        <w:spacing w:line="480" w:lineRule="auto"/>
        <w:ind w:left="720" w:hanging="720"/>
        <w:outlineLvl w:val="0"/>
        <w:rPr>
          <w:b/>
        </w:rPr>
        <w:sectPr w:rsidR="00A30356" w:rsidSect="000647AC">
          <w:pgSz w:w="16838" w:h="11906" w:orient="landscape"/>
          <w:pgMar w:top="1134" w:right="1417" w:bottom="1134" w:left="1134" w:header="708" w:footer="708" w:gutter="0"/>
          <w:cols w:space="708"/>
          <w:docGrid w:linePitch="360"/>
        </w:sectPr>
      </w:pPr>
    </w:p>
    <w:p w14:paraId="44FD8C85" w14:textId="1FE77E32" w:rsidR="00507421" w:rsidRDefault="00507421" w:rsidP="00A647B1">
      <w:pPr>
        <w:spacing w:line="480" w:lineRule="auto"/>
        <w:ind w:left="720" w:hanging="720"/>
        <w:outlineLvl w:val="0"/>
        <w:rPr>
          <w:b/>
        </w:rPr>
      </w:pPr>
      <w:r>
        <w:rPr>
          <w:b/>
        </w:rPr>
        <w:lastRenderedPageBreak/>
        <w:t>Table 4. Vascular function analysis after nitrates administration</w:t>
      </w:r>
    </w:p>
    <w:tbl>
      <w:tblPr>
        <w:tblStyle w:val="Grigliatabella"/>
        <w:tblW w:w="0" w:type="auto"/>
        <w:tblLook w:val="04A0" w:firstRow="1" w:lastRow="0" w:firstColumn="1" w:lastColumn="0" w:noHBand="0" w:noVBand="1"/>
      </w:tblPr>
      <w:tblGrid>
        <w:gridCol w:w="1337"/>
        <w:gridCol w:w="2173"/>
        <w:gridCol w:w="1512"/>
        <w:gridCol w:w="1415"/>
        <w:gridCol w:w="1339"/>
        <w:gridCol w:w="1339"/>
      </w:tblGrid>
      <w:tr w:rsidR="00507421" w14:paraId="7F2EE367" w14:textId="77777777" w:rsidTr="0040344A">
        <w:tc>
          <w:tcPr>
            <w:tcW w:w="1337" w:type="dxa"/>
          </w:tcPr>
          <w:p w14:paraId="07AE57F0" w14:textId="77777777" w:rsidR="00507421" w:rsidRPr="00302287" w:rsidRDefault="00507421" w:rsidP="0040344A">
            <w:pPr>
              <w:jc w:val="center"/>
              <w:rPr>
                <w:b/>
              </w:rPr>
            </w:pPr>
          </w:p>
        </w:tc>
        <w:tc>
          <w:tcPr>
            <w:tcW w:w="2173" w:type="dxa"/>
          </w:tcPr>
          <w:p w14:paraId="46704D61" w14:textId="77777777" w:rsidR="00507421" w:rsidRPr="00302287" w:rsidRDefault="00507421" w:rsidP="0040344A">
            <w:pPr>
              <w:jc w:val="center"/>
              <w:rPr>
                <w:b/>
              </w:rPr>
            </w:pPr>
            <w:r w:rsidRPr="00302287">
              <w:rPr>
                <w:b/>
              </w:rPr>
              <w:t>Group</w:t>
            </w:r>
          </w:p>
        </w:tc>
        <w:tc>
          <w:tcPr>
            <w:tcW w:w="1512" w:type="dxa"/>
          </w:tcPr>
          <w:p w14:paraId="5D556F1C" w14:textId="77777777" w:rsidR="00507421" w:rsidRPr="00E522DD" w:rsidRDefault="00507421" w:rsidP="0040344A">
            <w:pPr>
              <w:jc w:val="center"/>
              <w:rPr>
                <w:b/>
              </w:rPr>
            </w:pPr>
            <w:r w:rsidRPr="00E522DD">
              <w:rPr>
                <w:b/>
              </w:rPr>
              <w:t>Baseline</w:t>
            </w:r>
          </w:p>
        </w:tc>
        <w:tc>
          <w:tcPr>
            <w:tcW w:w="1415" w:type="dxa"/>
          </w:tcPr>
          <w:p w14:paraId="31945C17" w14:textId="1149B293" w:rsidR="00507421" w:rsidRPr="00E522DD" w:rsidRDefault="00507421" w:rsidP="0040344A">
            <w:pPr>
              <w:jc w:val="center"/>
              <w:rPr>
                <w:b/>
              </w:rPr>
            </w:pPr>
            <w:r>
              <w:rPr>
                <w:b/>
              </w:rPr>
              <w:t>Nitrates</w:t>
            </w:r>
          </w:p>
        </w:tc>
        <w:tc>
          <w:tcPr>
            <w:tcW w:w="1339" w:type="dxa"/>
          </w:tcPr>
          <w:p w14:paraId="740F45D4" w14:textId="77777777" w:rsidR="00507421" w:rsidRPr="00E522DD" w:rsidRDefault="00507421" w:rsidP="0040344A">
            <w:pPr>
              <w:jc w:val="center"/>
              <w:rPr>
                <w:b/>
              </w:rPr>
            </w:pPr>
            <w:proofErr w:type="gramStart"/>
            <w:r>
              <w:rPr>
                <w:b/>
              </w:rPr>
              <w:t>p</w:t>
            </w:r>
            <w:proofErr w:type="gramEnd"/>
            <w:r>
              <w:rPr>
                <w:b/>
              </w:rPr>
              <w:t>-value</w:t>
            </w:r>
            <w:r w:rsidRPr="00B53079">
              <w:rPr>
                <w:b/>
                <w:vertAlign w:val="superscript"/>
              </w:rPr>
              <w:t>*</w:t>
            </w:r>
          </w:p>
        </w:tc>
        <w:tc>
          <w:tcPr>
            <w:tcW w:w="1339" w:type="dxa"/>
          </w:tcPr>
          <w:p w14:paraId="08F6CD4E" w14:textId="77777777" w:rsidR="00507421" w:rsidRDefault="00507421" w:rsidP="0040344A">
            <w:pPr>
              <w:jc w:val="center"/>
              <w:rPr>
                <w:b/>
              </w:rPr>
            </w:pPr>
            <w:proofErr w:type="gramStart"/>
            <w:r>
              <w:rPr>
                <w:b/>
              </w:rPr>
              <w:t>p</w:t>
            </w:r>
            <w:proofErr w:type="gramEnd"/>
            <w:r>
              <w:rPr>
                <w:b/>
              </w:rPr>
              <w:t>-value</w:t>
            </w:r>
            <w:r w:rsidRPr="00B53079">
              <w:rPr>
                <w:rFonts w:cs="Times New Roman"/>
                <w:b/>
                <w:vertAlign w:val="superscript"/>
              </w:rPr>
              <w:t>§</w:t>
            </w:r>
          </w:p>
        </w:tc>
      </w:tr>
      <w:tr w:rsidR="00507421" w14:paraId="550B3C3A" w14:textId="77777777" w:rsidTr="0040344A">
        <w:tc>
          <w:tcPr>
            <w:tcW w:w="1337" w:type="dxa"/>
            <w:vMerge w:val="restart"/>
            <w:vAlign w:val="center"/>
          </w:tcPr>
          <w:p w14:paraId="44D6DDDB" w14:textId="77777777" w:rsidR="00507421" w:rsidRDefault="00507421" w:rsidP="0040344A">
            <w:pPr>
              <w:jc w:val="center"/>
            </w:pPr>
            <w:r>
              <w:t>MLD (mm)</w:t>
            </w:r>
          </w:p>
        </w:tc>
        <w:tc>
          <w:tcPr>
            <w:tcW w:w="2173" w:type="dxa"/>
          </w:tcPr>
          <w:p w14:paraId="0209E2B8" w14:textId="77777777" w:rsidR="00507421" w:rsidRDefault="00507421" w:rsidP="0040344A">
            <w:proofErr w:type="spellStart"/>
            <w:r>
              <w:t>Ticagrelor</w:t>
            </w:r>
            <w:proofErr w:type="spellEnd"/>
            <w:r>
              <w:t xml:space="preserve"> group</w:t>
            </w:r>
          </w:p>
        </w:tc>
        <w:tc>
          <w:tcPr>
            <w:tcW w:w="1512" w:type="dxa"/>
          </w:tcPr>
          <w:p w14:paraId="504B5D3F" w14:textId="77777777" w:rsidR="00507421" w:rsidRPr="00FA4EF3" w:rsidRDefault="00507421" w:rsidP="0040344A">
            <w:pPr>
              <w:jc w:val="center"/>
            </w:pPr>
            <w:r w:rsidRPr="00FA4EF3">
              <w:t>1.9</w:t>
            </w:r>
            <w:r w:rsidRPr="00FA4EF3">
              <w:rPr>
                <w:rFonts w:cs="Times New Roman"/>
              </w:rPr>
              <w:t>±0.7</w:t>
            </w:r>
          </w:p>
        </w:tc>
        <w:tc>
          <w:tcPr>
            <w:tcW w:w="1415" w:type="dxa"/>
          </w:tcPr>
          <w:p w14:paraId="764520C3" w14:textId="74F9DB2E" w:rsidR="00507421" w:rsidRPr="00FA4EF3" w:rsidRDefault="0040344A" w:rsidP="0040344A">
            <w:pPr>
              <w:jc w:val="center"/>
            </w:pPr>
            <w:r>
              <w:t>1.9</w:t>
            </w:r>
            <w:r w:rsidRPr="00FA4EF3">
              <w:rPr>
                <w:rFonts w:cs="Times New Roman"/>
              </w:rPr>
              <w:t>±</w:t>
            </w:r>
            <w:r>
              <w:rPr>
                <w:rFonts w:cs="Times New Roman"/>
              </w:rPr>
              <w:t>0.6</w:t>
            </w:r>
          </w:p>
        </w:tc>
        <w:tc>
          <w:tcPr>
            <w:tcW w:w="1339" w:type="dxa"/>
            <w:vMerge w:val="restart"/>
            <w:vAlign w:val="center"/>
          </w:tcPr>
          <w:p w14:paraId="220639E6" w14:textId="3D532129" w:rsidR="00507421" w:rsidRDefault="000E57C5" w:rsidP="0040344A">
            <w:pPr>
              <w:jc w:val="center"/>
            </w:pPr>
            <w:r>
              <w:t>0.601</w:t>
            </w:r>
          </w:p>
        </w:tc>
        <w:tc>
          <w:tcPr>
            <w:tcW w:w="1339" w:type="dxa"/>
            <w:vMerge w:val="restart"/>
            <w:vAlign w:val="center"/>
          </w:tcPr>
          <w:p w14:paraId="63E7F768" w14:textId="65D2BF13" w:rsidR="00507421" w:rsidRDefault="000E57C5" w:rsidP="0040344A">
            <w:pPr>
              <w:jc w:val="center"/>
            </w:pPr>
            <w:r>
              <w:t>0.214</w:t>
            </w:r>
          </w:p>
        </w:tc>
      </w:tr>
      <w:tr w:rsidR="00507421" w14:paraId="464F0785" w14:textId="77777777" w:rsidTr="0040344A">
        <w:tc>
          <w:tcPr>
            <w:tcW w:w="1337" w:type="dxa"/>
            <w:vMerge/>
            <w:vAlign w:val="center"/>
          </w:tcPr>
          <w:p w14:paraId="2B12690B" w14:textId="77777777" w:rsidR="00507421" w:rsidRDefault="00507421" w:rsidP="0040344A">
            <w:pPr>
              <w:jc w:val="center"/>
            </w:pPr>
          </w:p>
        </w:tc>
        <w:tc>
          <w:tcPr>
            <w:tcW w:w="2173" w:type="dxa"/>
          </w:tcPr>
          <w:p w14:paraId="7C549B04" w14:textId="77777777" w:rsidR="00507421" w:rsidRDefault="00507421" w:rsidP="0040344A">
            <w:proofErr w:type="spellStart"/>
            <w:r>
              <w:t>Clopidogrel</w:t>
            </w:r>
            <w:proofErr w:type="spellEnd"/>
            <w:r>
              <w:t xml:space="preserve"> group</w:t>
            </w:r>
          </w:p>
        </w:tc>
        <w:tc>
          <w:tcPr>
            <w:tcW w:w="1512" w:type="dxa"/>
          </w:tcPr>
          <w:p w14:paraId="54CBE85B" w14:textId="77777777" w:rsidR="00507421" w:rsidRPr="00FA4EF3" w:rsidRDefault="00507421" w:rsidP="0040344A">
            <w:pPr>
              <w:jc w:val="center"/>
            </w:pPr>
            <w:r w:rsidRPr="00FA4EF3">
              <w:t>1.6</w:t>
            </w:r>
            <w:r w:rsidRPr="00FA4EF3">
              <w:rPr>
                <w:rFonts w:cs="Times New Roman"/>
              </w:rPr>
              <w:t>±0.4</w:t>
            </w:r>
          </w:p>
        </w:tc>
        <w:tc>
          <w:tcPr>
            <w:tcW w:w="1415" w:type="dxa"/>
          </w:tcPr>
          <w:p w14:paraId="2D9DC74C" w14:textId="6EDF7050" w:rsidR="00507421" w:rsidRPr="00FA4EF3" w:rsidRDefault="0040344A" w:rsidP="0040344A">
            <w:pPr>
              <w:jc w:val="center"/>
            </w:pPr>
            <w:r>
              <w:t>1.7</w:t>
            </w:r>
            <w:r w:rsidRPr="00FA4EF3">
              <w:rPr>
                <w:rFonts w:cs="Times New Roman"/>
              </w:rPr>
              <w:t>±</w:t>
            </w:r>
            <w:r>
              <w:rPr>
                <w:rFonts w:cs="Times New Roman"/>
              </w:rPr>
              <w:t>0.5</w:t>
            </w:r>
          </w:p>
        </w:tc>
        <w:tc>
          <w:tcPr>
            <w:tcW w:w="1339" w:type="dxa"/>
            <w:vMerge/>
          </w:tcPr>
          <w:p w14:paraId="4C358447" w14:textId="77777777" w:rsidR="00507421" w:rsidRDefault="00507421" w:rsidP="0040344A"/>
        </w:tc>
        <w:tc>
          <w:tcPr>
            <w:tcW w:w="1339" w:type="dxa"/>
            <w:vMerge/>
          </w:tcPr>
          <w:p w14:paraId="3C208304" w14:textId="77777777" w:rsidR="00507421" w:rsidRDefault="00507421" w:rsidP="0040344A"/>
        </w:tc>
      </w:tr>
      <w:tr w:rsidR="00507421" w14:paraId="59BC5D2F" w14:textId="77777777" w:rsidTr="0040344A">
        <w:tc>
          <w:tcPr>
            <w:tcW w:w="1337" w:type="dxa"/>
            <w:vMerge w:val="restart"/>
            <w:vAlign w:val="center"/>
          </w:tcPr>
          <w:p w14:paraId="60E055B4" w14:textId="77777777" w:rsidR="00507421" w:rsidRDefault="00507421" w:rsidP="0040344A">
            <w:pPr>
              <w:jc w:val="center"/>
            </w:pPr>
            <w:r>
              <w:t>APV (cm/s)</w:t>
            </w:r>
          </w:p>
        </w:tc>
        <w:tc>
          <w:tcPr>
            <w:tcW w:w="2173" w:type="dxa"/>
          </w:tcPr>
          <w:p w14:paraId="1944B2CF" w14:textId="77777777" w:rsidR="00507421" w:rsidRPr="00F705C1" w:rsidRDefault="00507421" w:rsidP="0040344A">
            <w:proofErr w:type="spellStart"/>
            <w:r>
              <w:t>Ticagrelor</w:t>
            </w:r>
            <w:proofErr w:type="spellEnd"/>
            <w:r w:rsidRPr="00F705C1">
              <w:t xml:space="preserve"> group</w:t>
            </w:r>
          </w:p>
        </w:tc>
        <w:tc>
          <w:tcPr>
            <w:tcW w:w="1512" w:type="dxa"/>
          </w:tcPr>
          <w:p w14:paraId="7B8C6F8F" w14:textId="77777777" w:rsidR="00507421" w:rsidRPr="00124751" w:rsidRDefault="00507421" w:rsidP="0040344A">
            <w:pPr>
              <w:jc w:val="center"/>
            </w:pPr>
            <w:r w:rsidRPr="00124751">
              <w:t>32.0</w:t>
            </w:r>
            <w:r w:rsidRPr="00124751">
              <w:rPr>
                <w:rFonts w:cs="Times New Roman"/>
              </w:rPr>
              <w:t>±10.2</w:t>
            </w:r>
          </w:p>
        </w:tc>
        <w:tc>
          <w:tcPr>
            <w:tcW w:w="1415" w:type="dxa"/>
          </w:tcPr>
          <w:p w14:paraId="55A0C246" w14:textId="0A6AE5F2" w:rsidR="00507421" w:rsidRPr="00124751" w:rsidRDefault="0040344A" w:rsidP="0040344A">
            <w:pPr>
              <w:jc w:val="center"/>
            </w:pPr>
            <w:r>
              <w:t>50.4</w:t>
            </w:r>
            <w:r w:rsidRPr="00FA4EF3">
              <w:rPr>
                <w:rFonts w:cs="Times New Roman"/>
              </w:rPr>
              <w:t>±</w:t>
            </w:r>
            <w:r>
              <w:rPr>
                <w:rFonts w:cs="Times New Roman"/>
              </w:rPr>
              <w:t>23.2</w:t>
            </w:r>
          </w:p>
        </w:tc>
        <w:tc>
          <w:tcPr>
            <w:tcW w:w="1339" w:type="dxa"/>
            <w:vMerge w:val="restart"/>
            <w:vAlign w:val="center"/>
          </w:tcPr>
          <w:p w14:paraId="00ADEF7B" w14:textId="3DD1D380" w:rsidR="00507421" w:rsidRPr="00F705C1" w:rsidRDefault="009E4665" w:rsidP="0040344A">
            <w:pPr>
              <w:jc w:val="center"/>
            </w:pPr>
            <w:r>
              <w:t>0.642</w:t>
            </w:r>
          </w:p>
        </w:tc>
        <w:tc>
          <w:tcPr>
            <w:tcW w:w="1339" w:type="dxa"/>
            <w:vMerge w:val="restart"/>
            <w:vAlign w:val="center"/>
          </w:tcPr>
          <w:p w14:paraId="2BC90472" w14:textId="16F0E897" w:rsidR="00507421" w:rsidRPr="00F705C1" w:rsidRDefault="009E4665" w:rsidP="0040344A">
            <w:pPr>
              <w:jc w:val="center"/>
            </w:pPr>
            <w:r>
              <w:t>0.282</w:t>
            </w:r>
          </w:p>
        </w:tc>
      </w:tr>
      <w:tr w:rsidR="00507421" w14:paraId="47F117F3" w14:textId="77777777" w:rsidTr="0040344A">
        <w:tc>
          <w:tcPr>
            <w:tcW w:w="1337" w:type="dxa"/>
            <w:vMerge/>
            <w:vAlign w:val="center"/>
          </w:tcPr>
          <w:p w14:paraId="2A4FBC43" w14:textId="77777777" w:rsidR="00507421" w:rsidRDefault="00507421" w:rsidP="0040344A">
            <w:pPr>
              <w:jc w:val="center"/>
            </w:pPr>
          </w:p>
        </w:tc>
        <w:tc>
          <w:tcPr>
            <w:tcW w:w="2173" w:type="dxa"/>
          </w:tcPr>
          <w:p w14:paraId="4FF632F3" w14:textId="77777777" w:rsidR="00507421" w:rsidRPr="00F705C1" w:rsidRDefault="00507421" w:rsidP="0040344A">
            <w:proofErr w:type="spellStart"/>
            <w:r>
              <w:t>Clopidogrel</w:t>
            </w:r>
            <w:r w:rsidRPr="00F705C1">
              <w:t>group</w:t>
            </w:r>
            <w:proofErr w:type="spellEnd"/>
          </w:p>
        </w:tc>
        <w:tc>
          <w:tcPr>
            <w:tcW w:w="1512" w:type="dxa"/>
          </w:tcPr>
          <w:p w14:paraId="330D8199" w14:textId="77777777" w:rsidR="00507421" w:rsidRPr="00B555FF" w:rsidRDefault="00507421" w:rsidP="0040344A">
            <w:pPr>
              <w:jc w:val="center"/>
            </w:pPr>
            <w:r w:rsidRPr="00B555FF">
              <w:t>28.7</w:t>
            </w:r>
            <w:r w:rsidRPr="00B555FF">
              <w:rPr>
                <w:rFonts w:cs="Times New Roman"/>
              </w:rPr>
              <w:t>±8.5</w:t>
            </w:r>
          </w:p>
        </w:tc>
        <w:tc>
          <w:tcPr>
            <w:tcW w:w="1415" w:type="dxa"/>
          </w:tcPr>
          <w:p w14:paraId="2831A4F3" w14:textId="1BD6DF77" w:rsidR="00507421" w:rsidRPr="00B555FF" w:rsidRDefault="0040344A" w:rsidP="0040344A">
            <w:pPr>
              <w:jc w:val="center"/>
            </w:pPr>
            <w:r>
              <w:t>45.3</w:t>
            </w:r>
            <w:r w:rsidRPr="00FA4EF3">
              <w:rPr>
                <w:rFonts w:cs="Times New Roman"/>
              </w:rPr>
              <w:t>±</w:t>
            </w:r>
            <w:r>
              <w:rPr>
                <w:rFonts w:cs="Times New Roman"/>
              </w:rPr>
              <w:t>13.8</w:t>
            </w:r>
          </w:p>
        </w:tc>
        <w:tc>
          <w:tcPr>
            <w:tcW w:w="1339" w:type="dxa"/>
            <w:vMerge/>
          </w:tcPr>
          <w:p w14:paraId="7BE8E273" w14:textId="77777777" w:rsidR="00507421" w:rsidRPr="00F705C1" w:rsidRDefault="00507421" w:rsidP="0040344A">
            <w:pPr>
              <w:jc w:val="center"/>
            </w:pPr>
          </w:p>
        </w:tc>
        <w:tc>
          <w:tcPr>
            <w:tcW w:w="1339" w:type="dxa"/>
            <w:vMerge/>
          </w:tcPr>
          <w:p w14:paraId="30445156" w14:textId="77777777" w:rsidR="00507421" w:rsidRPr="00F705C1" w:rsidRDefault="00507421" w:rsidP="0040344A">
            <w:pPr>
              <w:jc w:val="center"/>
            </w:pPr>
          </w:p>
        </w:tc>
      </w:tr>
      <w:tr w:rsidR="00507421" w14:paraId="3096D946" w14:textId="77777777" w:rsidTr="0040344A">
        <w:tc>
          <w:tcPr>
            <w:tcW w:w="1337" w:type="dxa"/>
            <w:vMerge w:val="restart"/>
            <w:vAlign w:val="center"/>
          </w:tcPr>
          <w:p w14:paraId="0730989A" w14:textId="476D7C8E" w:rsidR="00507421" w:rsidRDefault="00507421" w:rsidP="0040344A">
            <w:pPr>
              <w:jc w:val="center"/>
            </w:pPr>
            <w:r>
              <w:t>CBF (ml/min)</w:t>
            </w:r>
          </w:p>
        </w:tc>
        <w:tc>
          <w:tcPr>
            <w:tcW w:w="2173" w:type="dxa"/>
          </w:tcPr>
          <w:p w14:paraId="6E5AFED2" w14:textId="28D15B3E" w:rsidR="00507421" w:rsidRDefault="00507421" w:rsidP="0040344A">
            <w:proofErr w:type="spellStart"/>
            <w:r>
              <w:t>Ticagrelor</w:t>
            </w:r>
            <w:proofErr w:type="spellEnd"/>
            <w:r w:rsidRPr="00F705C1">
              <w:t xml:space="preserve"> group</w:t>
            </w:r>
          </w:p>
        </w:tc>
        <w:tc>
          <w:tcPr>
            <w:tcW w:w="1512" w:type="dxa"/>
          </w:tcPr>
          <w:p w14:paraId="33EEA4F1" w14:textId="7AE2972C" w:rsidR="00507421" w:rsidRPr="00B555FF" w:rsidRDefault="00EF7B2B" w:rsidP="0040344A">
            <w:pPr>
              <w:jc w:val="center"/>
            </w:pPr>
            <w:r>
              <w:t>51.4</w:t>
            </w:r>
            <w:r w:rsidRPr="00FA4EF3">
              <w:rPr>
                <w:rFonts w:cs="Times New Roman"/>
              </w:rPr>
              <w:t>±</w:t>
            </w:r>
            <w:r>
              <w:rPr>
                <w:rFonts w:cs="Times New Roman"/>
              </w:rPr>
              <w:t>43.7</w:t>
            </w:r>
          </w:p>
        </w:tc>
        <w:tc>
          <w:tcPr>
            <w:tcW w:w="1415" w:type="dxa"/>
          </w:tcPr>
          <w:p w14:paraId="653A85B1" w14:textId="4C072EE4" w:rsidR="00507421" w:rsidRPr="00B555FF" w:rsidRDefault="0040344A" w:rsidP="0040344A">
            <w:pPr>
              <w:jc w:val="center"/>
            </w:pPr>
            <w:r>
              <w:t>80.6</w:t>
            </w:r>
            <w:r w:rsidRPr="00FA4EF3">
              <w:rPr>
                <w:rFonts w:cs="Times New Roman"/>
              </w:rPr>
              <w:t>±</w:t>
            </w:r>
            <w:r>
              <w:rPr>
                <w:rFonts w:cs="Times New Roman"/>
              </w:rPr>
              <w:t>65.4</w:t>
            </w:r>
          </w:p>
        </w:tc>
        <w:tc>
          <w:tcPr>
            <w:tcW w:w="1339" w:type="dxa"/>
            <w:vMerge w:val="restart"/>
            <w:vAlign w:val="center"/>
          </w:tcPr>
          <w:p w14:paraId="59F5674B" w14:textId="550FAF86" w:rsidR="00507421" w:rsidRPr="00F705C1" w:rsidRDefault="000E57C5" w:rsidP="0040344A">
            <w:pPr>
              <w:jc w:val="center"/>
            </w:pPr>
            <w:r>
              <w:t>0.945</w:t>
            </w:r>
          </w:p>
        </w:tc>
        <w:tc>
          <w:tcPr>
            <w:tcW w:w="1339" w:type="dxa"/>
            <w:vMerge w:val="restart"/>
            <w:vAlign w:val="center"/>
          </w:tcPr>
          <w:p w14:paraId="368893B2" w14:textId="46FA47FB" w:rsidR="00507421" w:rsidRPr="00F705C1" w:rsidRDefault="000E57C5" w:rsidP="0040344A">
            <w:pPr>
              <w:jc w:val="center"/>
            </w:pPr>
            <w:r>
              <w:t>0.115</w:t>
            </w:r>
          </w:p>
        </w:tc>
      </w:tr>
      <w:tr w:rsidR="00507421" w14:paraId="1E23AE6A" w14:textId="77777777" w:rsidTr="0040344A">
        <w:tc>
          <w:tcPr>
            <w:tcW w:w="1337" w:type="dxa"/>
            <w:vMerge/>
            <w:vAlign w:val="center"/>
          </w:tcPr>
          <w:p w14:paraId="261A2274" w14:textId="77777777" w:rsidR="00507421" w:rsidRDefault="00507421" w:rsidP="0040344A">
            <w:pPr>
              <w:jc w:val="center"/>
            </w:pPr>
          </w:p>
        </w:tc>
        <w:tc>
          <w:tcPr>
            <w:tcW w:w="2173" w:type="dxa"/>
          </w:tcPr>
          <w:p w14:paraId="53A895AE" w14:textId="02A61997" w:rsidR="00507421" w:rsidRDefault="00507421" w:rsidP="0040344A">
            <w:proofErr w:type="spellStart"/>
            <w:r>
              <w:t>Clopidogrel</w:t>
            </w:r>
            <w:r w:rsidRPr="00F705C1">
              <w:t>group</w:t>
            </w:r>
            <w:proofErr w:type="spellEnd"/>
          </w:p>
        </w:tc>
        <w:tc>
          <w:tcPr>
            <w:tcW w:w="1512" w:type="dxa"/>
          </w:tcPr>
          <w:p w14:paraId="05831060" w14:textId="5B948479" w:rsidR="00507421" w:rsidRPr="00B555FF" w:rsidRDefault="00EF7B2B" w:rsidP="0040344A">
            <w:pPr>
              <w:jc w:val="center"/>
            </w:pPr>
            <w:r>
              <w:t>31.2</w:t>
            </w:r>
            <w:r w:rsidRPr="00FA4EF3">
              <w:rPr>
                <w:rFonts w:cs="Times New Roman"/>
              </w:rPr>
              <w:t>±</w:t>
            </w:r>
            <w:r>
              <w:rPr>
                <w:rFonts w:cs="Times New Roman"/>
              </w:rPr>
              <w:t>20.5</w:t>
            </w:r>
          </w:p>
        </w:tc>
        <w:tc>
          <w:tcPr>
            <w:tcW w:w="1415" w:type="dxa"/>
          </w:tcPr>
          <w:p w14:paraId="1017F663" w14:textId="65798826" w:rsidR="00507421" w:rsidRPr="00B555FF" w:rsidRDefault="0040344A" w:rsidP="0040344A">
            <w:pPr>
              <w:jc w:val="center"/>
            </w:pPr>
            <w:r>
              <w:t>61.2</w:t>
            </w:r>
            <w:r w:rsidRPr="00FA4EF3">
              <w:rPr>
                <w:rFonts w:cs="Times New Roman"/>
              </w:rPr>
              <w:t>±</w:t>
            </w:r>
            <w:r>
              <w:rPr>
                <w:rFonts w:cs="Times New Roman"/>
              </w:rPr>
              <w:t>39.7</w:t>
            </w:r>
          </w:p>
        </w:tc>
        <w:tc>
          <w:tcPr>
            <w:tcW w:w="1339" w:type="dxa"/>
            <w:vMerge/>
          </w:tcPr>
          <w:p w14:paraId="5439B437" w14:textId="77777777" w:rsidR="00507421" w:rsidRPr="00F705C1" w:rsidRDefault="00507421" w:rsidP="0040344A">
            <w:pPr>
              <w:jc w:val="center"/>
            </w:pPr>
          </w:p>
        </w:tc>
        <w:tc>
          <w:tcPr>
            <w:tcW w:w="1339" w:type="dxa"/>
            <w:vMerge/>
          </w:tcPr>
          <w:p w14:paraId="44C39479" w14:textId="77777777" w:rsidR="00507421" w:rsidRPr="00F705C1" w:rsidRDefault="00507421" w:rsidP="0040344A">
            <w:pPr>
              <w:jc w:val="center"/>
            </w:pPr>
          </w:p>
        </w:tc>
      </w:tr>
    </w:tbl>
    <w:p w14:paraId="59E6E4C9" w14:textId="095F4C3A" w:rsidR="00507421" w:rsidRDefault="00507421" w:rsidP="00507421">
      <w:r>
        <w:t xml:space="preserve">MLD =mean lumen diameter; APV = average peak velocity; </w:t>
      </w:r>
      <w:r w:rsidR="00EF7B2B">
        <w:t>CBF = coronary blood flow.</w:t>
      </w:r>
    </w:p>
    <w:p w14:paraId="09E3C96A" w14:textId="7023411C" w:rsidR="00507421" w:rsidRDefault="00507421" w:rsidP="00507421">
      <w:r>
        <w:t>*</w:t>
      </w:r>
      <w:proofErr w:type="gramStart"/>
      <w:r>
        <w:t>p</w:t>
      </w:r>
      <w:proofErr w:type="gramEnd"/>
      <w:r>
        <w:t xml:space="preserve">-value were calculated by mixed-ANOVA model for interaction between group and </w:t>
      </w:r>
      <w:r w:rsidR="009E4665">
        <w:t>nitrates administration</w:t>
      </w:r>
    </w:p>
    <w:p w14:paraId="02B2AB8C" w14:textId="77777777" w:rsidR="00507421" w:rsidRDefault="00507421" w:rsidP="00507421">
      <w:r w:rsidRPr="00B53079">
        <w:rPr>
          <w:rFonts w:cs="Times New Roman"/>
          <w:b/>
          <w:vertAlign w:val="superscript"/>
        </w:rPr>
        <w:t>§</w:t>
      </w:r>
      <w:proofErr w:type="gramStart"/>
      <w:r>
        <w:t>p</w:t>
      </w:r>
      <w:proofErr w:type="gramEnd"/>
      <w:r>
        <w:t>-value were calculated by mixed-ANOVA model for between-subject effect</w:t>
      </w:r>
    </w:p>
    <w:p w14:paraId="1A3BEAE0" w14:textId="77777777" w:rsidR="00507421" w:rsidRPr="007D593D" w:rsidRDefault="00507421" w:rsidP="00A647B1">
      <w:pPr>
        <w:spacing w:line="480" w:lineRule="auto"/>
        <w:ind w:left="720" w:hanging="720"/>
        <w:outlineLvl w:val="0"/>
        <w:rPr>
          <w:b/>
        </w:rPr>
        <w:sectPr w:rsidR="00507421" w:rsidRPr="007D593D" w:rsidSect="000647AC">
          <w:pgSz w:w="16838" w:h="11906" w:orient="landscape"/>
          <w:pgMar w:top="1134" w:right="1417" w:bottom="1134" w:left="1134" w:header="708" w:footer="708" w:gutter="0"/>
          <w:cols w:space="708"/>
          <w:docGrid w:linePitch="360"/>
        </w:sectPr>
      </w:pPr>
    </w:p>
    <w:p w14:paraId="4182DD77" w14:textId="372740EB" w:rsidR="00BE3A6B" w:rsidRDefault="005A0BDF" w:rsidP="001E4BF5">
      <w:pPr>
        <w:spacing w:line="360" w:lineRule="auto"/>
        <w:jc w:val="both"/>
        <w:rPr>
          <w:b/>
        </w:rPr>
      </w:pPr>
      <w:r>
        <w:rPr>
          <w:b/>
        </w:rPr>
        <w:lastRenderedPageBreak/>
        <w:t>FIGURES</w:t>
      </w:r>
    </w:p>
    <w:p w14:paraId="555865E3" w14:textId="7A38C5F2" w:rsidR="0011322B" w:rsidRDefault="008B4D50" w:rsidP="001E4BF5">
      <w:pPr>
        <w:spacing w:line="360" w:lineRule="auto"/>
        <w:jc w:val="both"/>
        <w:rPr>
          <w:b/>
        </w:rPr>
      </w:pPr>
      <w:r w:rsidRPr="008B4D50">
        <w:rPr>
          <w:b/>
          <w:noProof/>
          <w:lang w:val="it-IT"/>
        </w:rPr>
        <w:drawing>
          <wp:inline distT="0" distB="0" distL="0" distR="0" wp14:anchorId="1B9C6E9F" wp14:editId="7BEDA173">
            <wp:extent cx="6858899" cy="5095609"/>
            <wp:effectExtent l="0" t="0" r="0" b="1016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59270" cy="5095885"/>
                    </a:xfrm>
                    <a:prstGeom prst="rect">
                      <a:avLst/>
                    </a:prstGeom>
                    <a:noFill/>
                    <a:ln>
                      <a:noFill/>
                    </a:ln>
                  </pic:spPr>
                </pic:pic>
              </a:graphicData>
            </a:graphic>
          </wp:inline>
        </w:drawing>
      </w:r>
    </w:p>
    <w:p w14:paraId="38F00EC2" w14:textId="1BE8AF9D" w:rsidR="0011322B" w:rsidRDefault="0011322B" w:rsidP="001E4BF5">
      <w:pPr>
        <w:spacing w:line="360" w:lineRule="auto"/>
        <w:jc w:val="both"/>
        <w:rPr>
          <w:b/>
        </w:rPr>
      </w:pPr>
      <w:r>
        <w:rPr>
          <w:b/>
        </w:rPr>
        <w:t>Figure 1.</w:t>
      </w:r>
      <w:r w:rsidR="0074529A">
        <w:rPr>
          <w:b/>
        </w:rPr>
        <w:t xml:space="preserve"> Flow chart of the study</w:t>
      </w:r>
    </w:p>
    <w:p w14:paraId="283780F2" w14:textId="1426FAB0" w:rsidR="00921D8B" w:rsidRDefault="00BC7C27" w:rsidP="001E4BF5">
      <w:pPr>
        <w:spacing w:line="360" w:lineRule="auto"/>
        <w:jc w:val="both"/>
        <w:rPr>
          <w:sz w:val="18"/>
          <w:szCs w:val="18"/>
        </w:rPr>
      </w:pPr>
      <w:r>
        <w:rPr>
          <w:sz w:val="18"/>
          <w:szCs w:val="18"/>
        </w:rPr>
        <w:t xml:space="preserve">PCI = </w:t>
      </w:r>
      <w:r w:rsidR="00F01432" w:rsidRPr="0074529A">
        <w:rPr>
          <w:sz w:val="18"/>
          <w:szCs w:val="18"/>
        </w:rPr>
        <w:t>percutane</w:t>
      </w:r>
      <w:r>
        <w:rPr>
          <w:sz w:val="18"/>
          <w:szCs w:val="18"/>
        </w:rPr>
        <w:t xml:space="preserve">ous coronary intervention. CTO = </w:t>
      </w:r>
      <w:r w:rsidR="00F01432" w:rsidRPr="0074529A">
        <w:rPr>
          <w:sz w:val="18"/>
          <w:szCs w:val="18"/>
        </w:rPr>
        <w:t xml:space="preserve">chronic total occlusion. </w:t>
      </w:r>
    </w:p>
    <w:p w14:paraId="12726AC7" w14:textId="77777777" w:rsidR="00921D8B" w:rsidRDefault="00921D8B" w:rsidP="001E4BF5">
      <w:pPr>
        <w:spacing w:line="360" w:lineRule="auto"/>
        <w:jc w:val="both"/>
        <w:rPr>
          <w:sz w:val="18"/>
          <w:szCs w:val="18"/>
        </w:rPr>
        <w:sectPr w:rsidR="00921D8B" w:rsidSect="00F06AFB">
          <w:pgSz w:w="16840" w:h="11900" w:orient="landscape"/>
          <w:pgMar w:top="1134" w:right="1417" w:bottom="1134" w:left="1134" w:header="708" w:footer="708" w:gutter="0"/>
          <w:cols w:space="708"/>
          <w:docGrid w:linePitch="360"/>
        </w:sectPr>
      </w:pPr>
    </w:p>
    <w:p w14:paraId="670D5C30" w14:textId="09C7141F" w:rsidR="00F01432" w:rsidRPr="0074529A" w:rsidRDefault="00E72CDF" w:rsidP="001E4BF5">
      <w:pPr>
        <w:spacing w:line="360" w:lineRule="auto"/>
        <w:jc w:val="both"/>
        <w:rPr>
          <w:sz w:val="18"/>
          <w:szCs w:val="18"/>
        </w:rPr>
      </w:pPr>
      <w:r w:rsidRPr="00E72CDF">
        <w:rPr>
          <w:noProof/>
          <w:sz w:val="18"/>
          <w:szCs w:val="18"/>
          <w:lang w:val="it-IT"/>
        </w:rPr>
        <w:lastRenderedPageBreak/>
        <w:drawing>
          <wp:inline distT="0" distB="0" distL="0" distR="0" wp14:anchorId="003ED8E1" wp14:editId="46C86C9C">
            <wp:extent cx="6726255" cy="4912501"/>
            <wp:effectExtent l="0" t="0" r="508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7341" cy="4913294"/>
                    </a:xfrm>
                    <a:prstGeom prst="rect">
                      <a:avLst/>
                    </a:prstGeom>
                    <a:noFill/>
                    <a:ln>
                      <a:noFill/>
                    </a:ln>
                  </pic:spPr>
                </pic:pic>
              </a:graphicData>
            </a:graphic>
          </wp:inline>
        </w:drawing>
      </w:r>
    </w:p>
    <w:p w14:paraId="75B3D0EB" w14:textId="797C748C" w:rsidR="005A0BDF" w:rsidRDefault="00BF3845" w:rsidP="001E4BF5">
      <w:pPr>
        <w:spacing w:line="360" w:lineRule="auto"/>
        <w:jc w:val="both"/>
        <w:rPr>
          <w:b/>
        </w:rPr>
      </w:pPr>
      <w:r>
        <w:rPr>
          <w:b/>
        </w:rPr>
        <w:t>Central Illustration</w:t>
      </w:r>
      <w:r w:rsidR="002F649E">
        <w:rPr>
          <w:b/>
        </w:rPr>
        <w:t>.</w:t>
      </w:r>
      <w:r w:rsidR="002A3C6A">
        <w:rPr>
          <w:b/>
        </w:rPr>
        <w:t xml:space="preserve"> </w:t>
      </w:r>
      <w:proofErr w:type="gramStart"/>
      <w:r w:rsidR="002A3C6A">
        <w:rPr>
          <w:b/>
        </w:rPr>
        <w:t>Coronary blood flow evaluation in CTO immediately after its recanalization.</w:t>
      </w:r>
      <w:proofErr w:type="gramEnd"/>
    </w:p>
    <w:p w14:paraId="703913FA" w14:textId="245FB57A" w:rsidR="002A3C6A" w:rsidRPr="00743A59" w:rsidRDefault="002A3C6A" w:rsidP="001E4BF5">
      <w:pPr>
        <w:spacing w:line="360" w:lineRule="auto"/>
        <w:jc w:val="both"/>
        <w:rPr>
          <w:b/>
        </w:rPr>
      </w:pPr>
      <w:proofErr w:type="spellStart"/>
      <w:r>
        <w:t>Ticagrelor</w:t>
      </w:r>
      <w:proofErr w:type="spellEnd"/>
      <w:r>
        <w:t xml:space="preserve"> pre-treatment of CTO patients enables increase of coronary blood flow of the CTO vessel immediately after its PCI recanalization vs. </w:t>
      </w:r>
      <w:proofErr w:type="spellStart"/>
      <w:r>
        <w:t>clopidogrel</w:t>
      </w:r>
      <w:proofErr w:type="spellEnd"/>
      <w:r>
        <w:t xml:space="preserve"> pre-treatment. Curves are corrected for patients’ age a</w:t>
      </w:r>
      <w:r w:rsidR="00F84020">
        <w:t>nd for diameter of BRS implanted</w:t>
      </w:r>
      <w:r>
        <w:t>. CTO = chronic coronary total occlusion. PCI = percutaneous coronary intervention.</w:t>
      </w:r>
      <w:r w:rsidR="00F84020">
        <w:t xml:space="preserve"> BRS = bioresorbable scaffold.</w:t>
      </w:r>
    </w:p>
    <w:sectPr w:rsidR="002A3C6A" w:rsidRPr="00743A59" w:rsidSect="00F06AFB">
      <w:pgSz w:w="16840" w:h="11900" w:orient="landscape"/>
      <w:pgMar w:top="1134" w:right="1417"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7B870" w14:textId="77777777" w:rsidR="00E207E3" w:rsidRDefault="00E207E3" w:rsidP="006C52FE">
      <w:r>
        <w:separator/>
      </w:r>
    </w:p>
  </w:endnote>
  <w:endnote w:type="continuationSeparator" w:id="0">
    <w:p w14:paraId="700BB6B6" w14:textId="77777777" w:rsidR="00E207E3" w:rsidRDefault="00E207E3" w:rsidP="006C5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718ED0" w14:textId="77777777" w:rsidR="002B430D" w:rsidRDefault="002B430D" w:rsidP="002F1A6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5D07FC94" w14:textId="77777777" w:rsidR="002B430D" w:rsidRDefault="002B430D" w:rsidP="006C52FE">
    <w:pPr>
      <w:pStyle w:val="Pidipa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328A7" w14:textId="77777777" w:rsidR="002B430D" w:rsidRDefault="002B430D" w:rsidP="002F1A62">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7E5FA2">
      <w:rPr>
        <w:rStyle w:val="Numeropagina"/>
        <w:noProof/>
      </w:rPr>
      <w:t>2</w:t>
    </w:r>
    <w:r>
      <w:rPr>
        <w:rStyle w:val="Numeropagina"/>
      </w:rPr>
      <w:fldChar w:fldCharType="end"/>
    </w:r>
  </w:p>
  <w:p w14:paraId="65056792" w14:textId="77777777" w:rsidR="002B430D" w:rsidRDefault="002B430D" w:rsidP="006C52FE">
    <w:pPr>
      <w:pStyle w:val="Pidipa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156ED9" w14:textId="77777777" w:rsidR="00E207E3" w:rsidRDefault="00E207E3" w:rsidP="006C52FE">
      <w:r>
        <w:separator/>
      </w:r>
    </w:p>
  </w:footnote>
  <w:footnote w:type="continuationSeparator" w:id="0">
    <w:p w14:paraId="5AECB8AA" w14:textId="77777777" w:rsidR="00E207E3" w:rsidRDefault="00E207E3" w:rsidP="006C52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D5C0B328"/>
    <w:lvl w:ilvl="0">
      <w:start w:val="1"/>
      <w:numFmt w:val="decimal"/>
      <w:pStyle w:val="Titolo1"/>
      <w:lvlText w:val="%1."/>
      <w:lvlJc w:val="left"/>
      <w:pPr>
        <w:tabs>
          <w:tab w:val="num" w:pos="992"/>
        </w:tabs>
        <w:ind w:left="992" w:hanging="992"/>
      </w:pPr>
    </w:lvl>
    <w:lvl w:ilvl="1">
      <w:start w:val="1"/>
      <w:numFmt w:val="decimal"/>
      <w:pStyle w:val="Titolo2"/>
      <w:lvlText w:val="%1.%2"/>
      <w:lvlJc w:val="left"/>
      <w:pPr>
        <w:tabs>
          <w:tab w:val="num" w:pos="1172"/>
        </w:tabs>
        <w:ind w:left="1172" w:hanging="992"/>
      </w:pPr>
    </w:lvl>
    <w:lvl w:ilvl="2">
      <w:start w:val="1"/>
      <w:numFmt w:val="decimal"/>
      <w:pStyle w:val="Titolo3"/>
      <w:lvlText w:val="%1.%2.%3"/>
      <w:lvlJc w:val="left"/>
      <w:pPr>
        <w:tabs>
          <w:tab w:val="num" w:pos="992"/>
        </w:tabs>
        <w:ind w:left="992" w:hanging="992"/>
      </w:pPr>
    </w:lvl>
    <w:lvl w:ilvl="3">
      <w:start w:val="1"/>
      <w:numFmt w:val="decimal"/>
      <w:pStyle w:val="Titolo4"/>
      <w:lvlText w:val="%1.%2.%3.%4"/>
      <w:lvlJc w:val="left"/>
      <w:pPr>
        <w:tabs>
          <w:tab w:val="num" w:pos="992"/>
        </w:tabs>
        <w:ind w:left="992" w:hanging="992"/>
      </w:pPr>
    </w:lvl>
    <w:lvl w:ilvl="4">
      <w:start w:val="1"/>
      <w:numFmt w:val="lowerLetter"/>
      <w:lvlText w:val="%5)"/>
      <w:lvlJc w:val="left"/>
      <w:pPr>
        <w:tabs>
          <w:tab w:val="num" w:pos="992"/>
        </w:tabs>
        <w:ind w:left="992" w:hanging="992"/>
      </w:pPr>
    </w:lvl>
    <w:lvl w:ilvl="5">
      <w:start w:val="1"/>
      <w:numFmt w:val="lowerRoman"/>
      <w:lvlText w:val="%6)"/>
      <w:lvlJc w:val="left"/>
      <w:pPr>
        <w:tabs>
          <w:tab w:val="num" w:pos="992"/>
        </w:tabs>
        <w:ind w:left="992" w:hanging="992"/>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nsid w:val="068128F4"/>
    <w:multiLevelType w:val="hybridMultilevel"/>
    <w:tmpl w:val="C6BA67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45658AD"/>
    <w:multiLevelType w:val="singleLevel"/>
    <w:tmpl w:val="E786B8D0"/>
    <w:lvl w:ilvl="0">
      <w:start w:val="1"/>
      <w:numFmt w:val="lowerLetter"/>
      <w:lvlText w:val="%1."/>
      <w:lvlJc w:val="left"/>
      <w:pPr>
        <w:tabs>
          <w:tab w:val="num" w:pos="927"/>
        </w:tabs>
        <w:ind w:left="907" w:hanging="340"/>
      </w:pPr>
    </w:lvl>
  </w:abstractNum>
  <w:abstractNum w:abstractNumId="3">
    <w:nsid w:val="16F90F30"/>
    <w:multiLevelType w:val="singleLevel"/>
    <w:tmpl w:val="B96ABE90"/>
    <w:lvl w:ilvl="0">
      <w:numFmt w:val="bullet"/>
      <w:lvlText w:val="-"/>
      <w:lvlJc w:val="left"/>
      <w:pPr>
        <w:tabs>
          <w:tab w:val="num" w:pos="360"/>
        </w:tabs>
        <w:ind w:left="360" w:hanging="360"/>
      </w:pPr>
      <w:rPr>
        <w:rFonts w:ascii="Times New Roman" w:hAnsi="Times New Roman" w:hint="default"/>
      </w:rPr>
    </w:lvl>
  </w:abstractNum>
  <w:abstractNum w:abstractNumId="4">
    <w:nsid w:val="2EB93D2E"/>
    <w:multiLevelType w:val="hybridMultilevel"/>
    <w:tmpl w:val="9530F338"/>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5">
    <w:nsid w:val="2FC37D0C"/>
    <w:multiLevelType w:val="hybridMultilevel"/>
    <w:tmpl w:val="274C07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43401EC0"/>
    <w:multiLevelType w:val="singleLevel"/>
    <w:tmpl w:val="2B24884A"/>
    <w:lvl w:ilvl="0">
      <w:start w:val="1"/>
      <w:numFmt w:val="bullet"/>
      <w:pStyle w:val="listindentbull"/>
      <w:lvlText w:val=""/>
      <w:lvlJc w:val="left"/>
      <w:pPr>
        <w:tabs>
          <w:tab w:val="num" w:pos="864"/>
        </w:tabs>
        <w:ind w:left="864" w:hanging="432"/>
      </w:pPr>
      <w:rPr>
        <w:rFonts w:ascii="Symbol" w:hAnsi="Symbol" w:hint="default"/>
      </w:rPr>
    </w:lvl>
  </w:abstractNum>
  <w:abstractNum w:abstractNumId="7">
    <w:nsid w:val="498E084F"/>
    <w:multiLevelType w:val="hybridMultilevel"/>
    <w:tmpl w:val="E6EC9D0E"/>
    <w:lvl w:ilvl="0" w:tplc="0410000F">
      <w:start w:val="1"/>
      <w:numFmt w:val="decimal"/>
      <w:lvlText w:val="%1."/>
      <w:lvlJc w:val="left"/>
      <w:pPr>
        <w:ind w:left="540" w:hanging="360"/>
      </w:p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8">
    <w:nsid w:val="4B6D660D"/>
    <w:multiLevelType w:val="singleLevel"/>
    <w:tmpl w:val="DB62C580"/>
    <w:lvl w:ilvl="0">
      <w:start w:val="1"/>
      <w:numFmt w:val="lowerLetter"/>
      <w:lvlText w:val="%1."/>
      <w:lvlJc w:val="left"/>
      <w:pPr>
        <w:tabs>
          <w:tab w:val="num" w:pos="964"/>
        </w:tabs>
        <w:ind w:left="964" w:hanging="397"/>
      </w:pPr>
    </w:lvl>
  </w:abstractNum>
  <w:abstractNum w:abstractNumId="9">
    <w:nsid w:val="51991CBD"/>
    <w:multiLevelType w:val="hybridMultilevel"/>
    <w:tmpl w:val="5232B660"/>
    <w:lvl w:ilvl="0" w:tplc="04100001">
      <w:start w:val="1"/>
      <w:numFmt w:val="bullet"/>
      <w:lvlText w:val=""/>
      <w:lvlJc w:val="left"/>
      <w:pPr>
        <w:ind w:left="720" w:hanging="360"/>
      </w:pPr>
      <w:rPr>
        <w:rFonts w:ascii="Symbol" w:hAnsi="Symbol" w:cs="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10">
    <w:nsid w:val="55917100"/>
    <w:multiLevelType w:val="hybridMultilevel"/>
    <w:tmpl w:val="9BF8FC84"/>
    <w:lvl w:ilvl="0" w:tplc="04100001">
      <w:start w:val="1"/>
      <w:numFmt w:val="bullet"/>
      <w:lvlText w:val=""/>
      <w:lvlJc w:val="left"/>
      <w:pPr>
        <w:ind w:left="720" w:hanging="360"/>
      </w:pPr>
      <w:rPr>
        <w:rFonts w:ascii="Symbol" w:hAnsi="Symbol" w:hint="default"/>
      </w:rPr>
    </w:lvl>
    <w:lvl w:ilvl="1" w:tplc="04100019" w:tentative="1">
      <w:start w:val="1"/>
      <w:numFmt w:val="lowerLetter"/>
      <w:lvlText w:val="%2."/>
      <w:lvlJc w:val="left"/>
      <w:pPr>
        <w:ind w:left="1260" w:hanging="360"/>
      </w:pPr>
    </w:lvl>
    <w:lvl w:ilvl="2" w:tplc="0410001B" w:tentative="1">
      <w:start w:val="1"/>
      <w:numFmt w:val="lowerRoman"/>
      <w:lvlText w:val="%3."/>
      <w:lvlJc w:val="right"/>
      <w:pPr>
        <w:ind w:left="1980" w:hanging="180"/>
      </w:pPr>
    </w:lvl>
    <w:lvl w:ilvl="3" w:tplc="0410000F" w:tentative="1">
      <w:start w:val="1"/>
      <w:numFmt w:val="decimal"/>
      <w:lvlText w:val="%4."/>
      <w:lvlJc w:val="left"/>
      <w:pPr>
        <w:ind w:left="2700" w:hanging="360"/>
      </w:pPr>
    </w:lvl>
    <w:lvl w:ilvl="4" w:tplc="04100019" w:tentative="1">
      <w:start w:val="1"/>
      <w:numFmt w:val="lowerLetter"/>
      <w:lvlText w:val="%5."/>
      <w:lvlJc w:val="left"/>
      <w:pPr>
        <w:ind w:left="3420" w:hanging="360"/>
      </w:pPr>
    </w:lvl>
    <w:lvl w:ilvl="5" w:tplc="0410001B" w:tentative="1">
      <w:start w:val="1"/>
      <w:numFmt w:val="lowerRoman"/>
      <w:lvlText w:val="%6."/>
      <w:lvlJc w:val="right"/>
      <w:pPr>
        <w:ind w:left="4140" w:hanging="180"/>
      </w:pPr>
    </w:lvl>
    <w:lvl w:ilvl="6" w:tplc="0410000F" w:tentative="1">
      <w:start w:val="1"/>
      <w:numFmt w:val="decimal"/>
      <w:lvlText w:val="%7."/>
      <w:lvlJc w:val="left"/>
      <w:pPr>
        <w:ind w:left="4860" w:hanging="360"/>
      </w:pPr>
    </w:lvl>
    <w:lvl w:ilvl="7" w:tplc="04100019" w:tentative="1">
      <w:start w:val="1"/>
      <w:numFmt w:val="lowerLetter"/>
      <w:lvlText w:val="%8."/>
      <w:lvlJc w:val="left"/>
      <w:pPr>
        <w:ind w:left="5580" w:hanging="360"/>
      </w:pPr>
    </w:lvl>
    <w:lvl w:ilvl="8" w:tplc="0410001B" w:tentative="1">
      <w:start w:val="1"/>
      <w:numFmt w:val="lowerRoman"/>
      <w:lvlText w:val="%9."/>
      <w:lvlJc w:val="right"/>
      <w:pPr>
        <w:ind w:left="6300" w:hanging="180"/>
      </w:pPr>
    </w:lvl>
  </w:abstractNum>
  <w:abstractNum w:abstractNumId="11">
    <w:nsid w:val="55EA4C17"/>
    <w:multiLevelType w:val="hybridMultilevel"/>
    <w:tmpl w:val="BDD41B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FEB0A75"/>
    <w:multiLevelType w:val="hybridMultilevel"/>
    <w:tmpl w:val="AE6CDC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42D2191"/>
    <w:multiLevelType w:val="hybridMultilevel"/>
    <w:tmpl w:val="581A338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46339E5"/>
    <w:multiLevelType w:val="hybridMultilevel"/>
    <w:tmpl w:val="5F966270"/>
    <w:lvl w:ilvl="0" w:tplc="CCF8DBC8">
      <w:start w:val="1"/>
      <w:numFmt w:val="decimal"/>
      <w:lvlText w:val="%1)"/>
      <w:lvlJc w:val="left"/>
      <w:pPr>
        <w:ind w:left="360" w:hanging="360"/>
      </w:pPr>
      <w:rPr>
        <w:rFonts w:ascii="Times New Roman" w:eastAsia="Times New Roman" w:hAnsi="Times New Roman" w:cs="Times New Roman"/>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nsid w:val="76B96267"/>
    <w:multiLevelType w:val="hybridMultilevel"/>
    <w:tmpl w:val="A7AA91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7B9F5322"/>
    <w:multiLevelType w:val="hybridMultilevel"/>
    <w:tmpl w:val="EDACA5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2"/>
  </w:num>
  <w:num w:numId="4">
    <w:abstractNumId w:val="8"/>
  </w:num>
  <w:num w:numId="5">
    <w:abstractNumId w:val="1"/>
  </w:num>
  <w:num w:numId="6">
    <w:abstractNumId w:val="12"/>
  </w:num>
  <w:num w:numId="7">
    <w:abstractNumId w:val="6"/>
  </w:num>
  <w:num w:numId="8">
    <w:abstractNumId w:val="14"/>
  </w:num>
  <w:num w:numId="9">
    <w:abstractNumId w:val="7"/>
  </w:num>
  <w:num w:numId="10">
    <w:abstractNumId w:val="3"/>
  </w:num>
  <w:num w:numId="11">
    <w:abstractNumId w:val="10"/>
  </w:num>
  <w:num w:numId="12">
    <w:abstractNumId w:val="9"/>
  </w:num>
  <w:num w:numId="13">
    <w:abstractNumId w:val="4"/>
  </w:num>
  <w:num w:numId="14">
    <w:abstractNumId w:val="15"/>
  </w:num>
  <w:num w:numId="15">
    <w:abstractNumId w:val="16"/>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 Amer College Cardiolog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z0t2vvdxdvxteevrd2ve05rd222t0saef5s&quot;&gt;Library&lt;record-ids&gt;&lt;item&gt;3&lt;/item&gt;&lt;item&gt;126&lt;/item&gt;&lt;item&gt;155&lt;/item&gt;&lt;item&gt;816&lt;/item&gt;&lt;item&gt;2194&lt;/item&gt;&lt;item&gt;2643&lt;/item&gt;&lt;item&gt;2650&lt;/item&gt;&lt;item&gt;2652&lt;/item&gt;&lt;item&gt;3069&lt;/item&gt;&lt;item&gt;3084&lt;/item&gt;&lt;item&gt;3712&lt;/item&gt;&lt;item&gt;3713&lt;/item&gt;&lt;item&gt;3714&lt;/item&gt;&lt;item&gt;3741&lt;/item&gt;&lt;item&gt;3811&lt;/item&gt;&lt;item&gt;3938&lt;/item&gt;&lt;item&gt;4134&lt;/item&gt;&lt;item&gt;5027&lt;/item&gt;&lt;item&gt;5375&lt;/item&gt;&lt;item&gt;5382&lt;/item&gt;&lt;item&gt;5387&lt;/item&gt;&lt;item&gt;5388&lt;/item&gt;&lt;item&gt;5389&lt;/item&gt;&lt;item&gt;5393&lt;/item&gt;&lt;item&gt;5465&lt;/item&gt;&lt;item&gt;5493&lt;/item&gt;&lt;item&gt;5616&lt;/item&gt;&lt;item&gt;5634&lt;/item&gt;&lt;item&gt;5640&lt;/item&gt;&lt;item&gt;5645&lt;/item&gt;&lt;item&gt;5646&lt;/item&gt;&lt;item&gt;5657&lt;/item&gt;&lt;item&gt;5660&lt;/item&gt;&lt;item&gt;5661&lt;/item&gt;&lt;/record-ids&gt;&lt;/item&gt;&lt;/Libraries&gt;"/>
  </w:docVars>
  <w:rsids>
    <w:rsidRoot w:val="005C41DD"/>
    <w:rsid w:val="0000076A"/>
    <w:rsid w:val="000018DE"/>
    <w:rsid w:val="000059E5"/>
    <w:rsid w:val="000064BD"/>
    <w:rsid w:val="00015EA4"/>
    <w:rsid w:val="00017CDA"/>
    <w:rsid w:val="00022057"/>
    <w:rsid w:val="00022CD1"/>
    <w:rsid w:val="00030B0B"/>
    <w:rsid w:val="00035D85"/>
    <w:rsid w:val="0003636D"/>
    <w:rsid w:val="00036DA6"/>
    <w:rsid w:val="00040AB1"/>
    <w:rsid w:val="0005118B"/>
    <w:rsid w:val="00062393"/>
    <w:rsid w:val="000647AC"/>
    <w:rsid w:val="0006765B"/>
    <w:rsid w:val="00067E4B"/>
    <w:rsid w:val="00070203"/>
    <w:rsid w:val="0007152F"/>
    <w:rsid w:val="0007161F"/>
    <w:rsid w:val="00073E7A"/>
    <w:rsid w:val="0007594A"/>
    <w:rsid w:val="000813BD"/>
    <w:rsid w:val="000841D8"/>
    <w:rsid w:val="00084FCA"/>
    <w:rsid w:val="00086974"/>
    <w:rsid w:val="0009237C"/>
    <w:rsid w:val="00092D5E"/>
    <w:rsid w:val="000A051B"/>
    <w:rsid w:val="000A17FD"/>
    <w:rsid w:val="000A2211"/>
    <w:rsid w:val="000A31B8"/>
    <w:rsid w:val="000A4F9A"/>
    <w:rsid w:val="000A561E"/>
    <w:rsid w:val="000B07FB"/>
    <w:rsid w:val="000B49CD"/>
    <w:rsid w:val="000B7287"/>
    <w:rsid w:val="000C1DBA"/>
    <w:rsid w:val="000C7836"/>
    <w:rsid w:val="000D2B5D"/>
    <w:rsid w:val="000D413E"/>
    <w:rsid w:val="000D41BC"/>
    <w:rsid w:val="000E2953"/>
    <w:rsid w:val="000E474D"/>
    <w:rsid w:val="000E57C5"/>
    <w:rsid w:val="000E7634"/>
    <w:rsid w:val="000E7C24"/>
    <w:rsid w:val="000F047E"/>
    <w:rsid w:val="000F228E"/>
    <w:rsid w:val="000F2346"/>
    <w:rsid w:val="000F30C3"/>
    <w:rsid w:val="000F79BD"/>
    <w:rsid w:val="0011322B"/>
    <w:rsid w:val="00117E03"/>
    <w:rsid w:val="001231A3"/>
    <w:rsid w:val="00124751"/>
    <w:rsid w:val="0013078D"/>
    <w:rsid w:val="00131F6A"/>
    <w:rsid w:val="00134348"/>
    <w:rsid w:val="00140953"/>
    <w:rsid w:val="00140CAC"/>
    <w:rsid w:val="00141152"/>
    <w:rsid w:val="0014207B"/>
    <w:rsid w:val="00144431"/>
    <w:rsid w:val="001470E0"/>
    <w:rsid w:val="0016065E"/>
    <w:rsid w:val="00161310"/>
    <w:rsid w:val="00162591"/>
    <w:rsid w:val="00163C84"/>
    <w:rsid w:val="001713C4"/>
    <w:rsid w:val="0018475C"/>
    <w:rsid w:val="00186B6A"/>
    <w:rsid w:val="00186E2D"/>
    <w:rsid w:val="00194260"/>
    <w:rsid w:val="001954F9"/>
    <w:rsid w:val="001A70C7"/>
    <w:rsid w:val="001C21A3"/>
    <w:rsid w:val="001C4B9B"/>
    <w:rsid w:val="001D522E"/>
    <w:rsid w:val="001D54FE"/>
    <w:rsid w:val="001E3DE1"/>
    <w:rsid w:val="001E4BF5"/>
    <w:rsid w:val="001E6FA7"/>
    <w:rsid w:val="001E75BE"/>
    <w:rsid w:val="001F06E7"/>
    <w:rsid w:val="001F121C"/>
    <w:rsid w:val="001F312A"/>
    <w:rsid w:val="0020005C"/>
    <w:rsid w:val="00201DD8"/>
    <w:rsid w:val="00202C47"/>
    <w:rsid w:val="00210390"/>
    <w:rsid w:val="00212F11"/>
    <w:rsid w:val="002215FF"/>
    <w:rsid w:val="002243DE"/>
    <w:rsid w:val="00227037"/>
    <w:rsid w:val="0023212D"/>
    <w:rsid w:val="002333C3"/>
    <w:rsid w:val="00237707"/>
    <w:rsid w:val="00240E91"/>
    <w:rsid w:val="00254528"/>
    <w:rsid w:val="00262C95"/>
    <w:rsid w:val="00263371"/>
    <w:rsid w:val="0026685E"/>
    <w:rsid w:val="00270073"/>
    <w:rsid w:val="00271138"/>
    <w:rsid w:val="00271DCC"/>
    <w:rsid w:val="00271ED9"/>
    <w:rsid w:val="00273D58"/>
    <w:rsid w:val="00281116"/>
    <w:rsid w:val="00285725"/>
    <w:rsid w:val="00293DDD"/>
    <w:rsid w:val="002A112B"/>
    <w:rsid w:val="002A1353"/>
    <w:rsid w:val="002A1719"/>
    <w:rsid w:val="002A3C6A"/>
    <w:rsid w:val="002A4918"/>
    <w:rsid w:val="002A4A5F"/>
    <w:rsid w:val="002B2814"/>
    <w:rsid w:val="002B430D"/>
    <w:rsid w:val="002C055E"/>
    <w:rsid w:val="002C5CC4"/>
    <w:rsid w:val="002C6DB5"/>
    <w:rsid w:val="002D0F4F"/>
    <w:rsid w:val="002D1C30"/>
    <w:rsid w:val="002D299B"/>
    <w:rsid w:val="002D568B"/>
    <w:rsid w:val="002E0E59"/>
    <w:rsid w:val="002E40E3"/>
    <w:rsid w:val="002E763A"/>
    <w:rsid w:val="002F1A62"/>
    <w:rsid w:val="002F2579"/>
    <w:rsid w:val="002F416A"/>
    <w:rsid w:val="002F4DB7"/>
    <w:rsid w:val="002F649E"/>
    <w:rsid w:val="002F700B"/>
    <w:rsid w:val="002F736E"/>
    <w:rsid w:val="003004C9"/>
    <w:rsid w:val="00301A44"/>
    <w:rsid w:val="003022BA"/>
    <w:rsid w:val="00313685"/>
    <w:rsid w:val="00315DEA"/>
    <w:rsid w:val="00321ACF"/>
    <w:rsid w:val="003226EE"/>
    <w:rsid w:val="003234E1"/>
    <w:rsid w:val="00325395"/>
    <w:rsid w:val="0032659B"/>
    <w:rsid w:val="00331F35"/>
    <w:rsid w:val="00333278"/>
    <w:rsid w:val="00334419"/>
    <w:rsid w:val="0034008F"/>
    <w:rsid w:val="003403AA"/>
    <w:rsid w:val="00347802"/>
    <w:rsid w:val="003518EC"/>
    <w:rsid w:val="0035195C"/>
    <w:rsid w:val="0036531B"/>
    <w:rsid w:val="00365983"/>
    <w:rsid w:val="00367E95"/>
    <w:rsid w:val="00372234"/>
    <w:rsid w:val="00372C60"/>
    <w:rsid w:val="003767D2"/>
    <w:rsid w:val="00377BBC"/>
    <w:rsid w:val="003815DE"/>
    <w:rsid w:val="00382182"/>
    <w:rsid w:val="0038340E"/>
    <w:rsid w:val="00385CBC"/>
    <w:rsid w:val="00395A28"/>
    <w:rsid w:val="003A611E"/>
    <w:rsid w:val="003A6B8B"/>
    <w:rsid w:val="003A6F62"/>
    <w:rsid w:val="003B0F91"/>
    <w:rsid w:val="003B1F28"/>
    <w:rsid w:val="003B3EDA"/>
    <w:rsid w:val="003B4166"/>
    <w:rsid w:val="003B45B3"/>
    <w:rsid w:val="003C6C9F"/>
    <w:rsid w:val="003E5C91"/>
    <w:rsid w:val="003F045C"/>
    <w:rsid w:val="003F3CBB"/>
    <w:rsid w:val="003F630A"/>
    <w:rsid w:val="003F7C4F"/>
    <w:rsid w:val="00401F03"/>
    <w:rsid w:val="0040344A"/>
    <w:rsid w:val="00404999"/>
    <w:rsid w:val="00405B10"/>
    <w:rsid w:val="004066D2"/>
    <w:rsid w:val="00432938"/>
    <w:rsid w:val="00432AFF"/>
    <w:rsid w:val="004335BD"/>
    <w:rsid w:val="0044067C"/>
    <w:rsid w:val="00440A4B"/>
    <w:rsid w:val="0044342E"/>
    <w:rsid w:val="00444223"/>
    <w:rsid w:val="00447BB3"/>
    <w:rsid w:val="00447C9D"/>
    <w:rsid w:val="0045070D"/>
    <w:rsid w:val="00451DFE"/>
    <w:rsid w:val="00454487"/>
    <w:rsid w:val="00454B8F"/>
    <w:rsid w:val="00465DB7"/>
    <w:rsid w:val="0046625F"/>
    <w:rsid w:val="00467099"/>
    <w:rsid w:val="00471523"/>
    <w:rsid w:val="00471825"/>
    <w:rsid w:val="004731CC"/>
    <w:rsid w:val="00474BF0"/>
    <w:rsid w:val="00476123"/>
    <w:rsid w:val="00476CE0"/>
    <w:rsid w:val="0048006C"/>
    <w:rsid w:val="004814A2"/>
    <w:rsid w:val="00482A20"/>
    <w:rsid w:val="00483CA7"/>
    <w:rsid w:val="004842F7"/>
    <w:rsid w:val="00491330"/>
    <w:rsid w:val="004A0579"/>
    <w:rsid w:val="004A1609"/>
    <w:rsid w:val="004A4CC5"/>
    <w:rsid w:val="004A5422"/>
    <w:rsid w:val="004A57E2"/>
    <w:rsid w:val="004A70AE"/>
    <w:rsid w:val="004A70CA"/>
    <w:rsid w:val="004A7C3B"/>
    <w:rsid w:val="004B01F4"/>
    <w:rsid w:val="004B301E"/>
    <w:rsid w:val="004B33C4"/>
    <w:rsid w:val="004B49BB"/>
    <w:rsid w:val="004B780A"/>
    <w:rsid w:val="004C1391"/>
    <w:rsid w:val="004C3742"/>
    <w:rsid w:val="004C4F73"/>
    <w:rsid w:val="004C5447"/>
    <w:rsid w:val="004C5C92"/>
    <w:rsid w:val="004C7CBA"/>
    <w:rsid w:val="004D60DD"/>
    <w:rsid w:val="004D658F"/>
    <w:rsid w:val="004E1265"/>
    <w:rsid w:val="004E1799"/>
    <w:rsid w:val="004E2F04"/>
    <w:rsid w:val="004E4345"/>
    <w:rsid w:val="004F5EAF"/>
    <w:rsid w:val="004F68A2"/>
    <w:rsid w:val="004F6A16"/>
    <w:rsid w:val="0050117E"/>
    <w:rsid w:val="005015C6"/>
    <w:rsid w:val="0050601D"/>
    <w:rsid w:val="00506AF8"/>
    <w:rsid w:val="00507421"/>
    <w:rsid w:val="00524ECB"/>
    <w:rsid w:val="005251A3"/>
    <w:rsid w:val="00526A32"/>
    <w:rsid w:val="0052740C"/>
    <w:rsid w:val="00531429"/>
    <w:rsid w:val="00533548"/>
    <w:rsid w:val="00536813"/>
    <w:rsid w:val="0053682B"/>
    <w:rsid w:val="0054133B"/>
    <w:rsid w:val="00542B53"/>
    <w:rsid w:val="005514D2"/>
    <w:rsid w:val="00552BD2"/>
    <w:rsid w:val="00562481"/>
    <w:rsid w:val="00562E5B"/>
    <w:rsid w:val="005635E2"/>
    <w:rsid w:val="00564B12"/>
    <w:rsid w:val="00571FCB"/>
    <w:rsid w:val="00574796"/>
    <w:rsid w:val="0057649F"/>
    <w:rsid w:val="00580A4B"/>
    <w:rsid w:val="00580A6D"/>
    <w:rsid w:val="005826EF"/>
    <w:rsid w:val="00582996"/>
    <w:rsid w:val="00584EE4"/>
    <w:rsid w:val="005909F6"/>
    <w:rsid w:val="00590E93"/>
    <w:rsid w:val="00591DA2"/>
    <w:rsid w:val="0059275E"/>
    <w:rsid w:val="00592F9D"/>
    <w:rsid w:val="00593301"/>
    <w:rsid w:val="00593B17"/>
    <w:rsid w:val="00595439"/>
    <w:rsid w:val="00595E95"/>
    <w:rsid w:val="00596FE4"/>
    <w:rsid w:val="005A0BDF"/>
    <w:rsid w:val="005A2C4F"/>
    <w:rsid w:val="005A6883"/>
    <w:rsid w:val="005B124E"/>
    <w:rsid w:val="005B3696"/>
    <w:rsid w:val="005B3A18"/>
    <w:rsid w:val="005B3EBF"/>
    <w:rsid w:val="005B7780"/>
    <w:rsid w:val="005C263A"/>
    <w:rsid w:val="005C3AC7"/>
    <w:rsid w:val="005C41DD"/>
    <w:rsid w:val="005C5B7B"/>
    <w:rsid w:val="005D00C5"/>
    <w:rsid w:val="005D1020"/>
    <w:rsid w:val="005D2DDE"/>
    <w:rsid w:val="005D7E1B"/>
    <w:rsid w:val="005E0897"/>
    <w:rsid w:val="005E64EC"/>
    <w:rsid w:val="005E7E99"/>
    <w:rsid w:val="005F512E"/>
    <w:rsid w:val="005F539B"/>
    <w:rsid w:val="00602462"/>
    <w:rsid w:val="00602749"/>
    <w:rsid w:val="00603535"/>
    <w:rsid w:val="006047DB"/>
    <w:rsid w:val="00604B7E"/>
    <w:rsid w:val="00612368"/>
    <w:rsid w:val="00615C3B"/>
    <w:rsid w:val="006203FF"/>
    <w:rsid w:val="006205D0"/>
    <w:rsid w:val="00621A88"/>
    <w:rsid w:val="00622F76"/>
    <w:rsid w:val="00624351"/>
    <w:rsid w:val="006272F8"/>
    <w:rsid w:val="00631584"/>
    <w:rsid w:val="00633480"/>
    <w:rsid w:val="00634EFB"/>
    <w:rsid w:val="00636335"/>
    <w:rsid w:val="00645366"/>
    <w:rsid w:val="00651E8E"/>
    <w:rsid w:val="00655240"/>
    <w:rsid w:val="00655D16"/>
    <w:rsid w:val="006575E3"/>
    <w:rsid w:val="00657D87"/>
    <w:rsid w:val="0066198E"/>
    <w:rsid w:val="006638E4"/>
    <w:rsid w:val="00664E38"/>
    <w:rsid w:val="00665E0B"/>
    <w:rsid w:val="00666E91"/>
    <w:rsid w:val="0067102C"/>
    <w:rsid w:val="006750AB"/>
    <w:rsid w:val="006804D8"/>
    <w:rsid w:val="00682380"/>
    <w:rsid w:val="00693EDF"/>
    <w:rsid w:val="00694204"/>
    <w:rsid w:val="006942A4"/>
    <w:rsid w:val="006A006A"/>
    <w:rsid w:val="006A517A"/>
    <w:rsid w:val="006B1B53"/>
    <w:rsid w:val="006B21BD"/>
    <w:rsid w:val="006B5445"/>
    <w:rsid w:val="006B5E34"/>
    <w:rsid w:val="006B6053"/>
    <w:rsid w:val="006B7AB7"/>
    <w:rsid w:val="006C1B22"/>
    <w:rsid w:val="006C52FE"/>
    <w:rsid w:val="006C566B"/>
    <w:rsid w:val="006D1EFB"/>
    <w:rsid w:val="006D23CC"/>
    <w:rsid w:val="006D2CE4"/>
    <w:rsid w:val="006E4218"/>
    <w:rsid w:val="006E616C"/>
    <w:rsid w:val="006F1790"/>
    <w:rsid w:val="006F2B6A"/>
    <w:rsid w:val="006F47B3"/>
    <w:rsid w:val="006F60AB"/>
    <w:rsid w:val="006F6A2C"/>
    <w:rsid w:val="00702C12"/>
    <w:rsid w:val="00702D80"/>
    <w:rsid w:val="00703688"/>
    <w:rsid w:val="00706478"/>
    <w:rsid w:val="007078AF"/>
    <w:rsid w:val="0071216C"/>
    <w:rsid w:val="0071278A"/>
    <w:rsid w:val="0071282B"/>
    <w:rsid w:val="007128CB"/>
    <w:rsid w:val="00712E87"/>
    <w:rsid w:val="00713013"/>
    <w:rsid w:val="00713D7B"/>
    <w:rsid w:val="007220B2"/>
    <w:rsid w:val="00722D8A"/>
    <w:rsid w:val="00725F67"/>
    <w:rsid w:val="007261D9"/>
    <w:rsid w:val="0073293E"/>
    <w:rsid w:val="00736E27"/>
    <w:rsid w:val="0073783F"/>
    <w:rsid w:val="00743A59"/>
    <w:rsid w:val="0074529A"/>
    <w:rsid w:val="00747B46"/>
    <w:rsid w:val="00760FFE"/>
    <w:rsid w:val="00761EC8"/>
    <w:rsid w:val="00762635"/>
    <w:rsid w:val="00763F89"/>
    <w:rsid w:val="007673D8"/>
    <w:rsid w:val="00773220"/>
    <w:rsid w:val="007735B5"/>
    <w:rsid w:val="00773E6D"/>
    <w:rsid w:val="00781033"/>
    <w:rsid w:val="0078294A"/>
    <w:rsid w:val="00787882"/>
    <w:rsid w:val="00792D3E"/>
    <w:rsid w:val="00795694"/>
    <w:rsid w:val="007A0D51"/>
    <w:rsid w:val="007A2714"/>
    <w:rsid w:val="007A4D43"/>
    <w:rsid w:val="007B04EA"/>
    <w:rsid w:val="007B2AA1"/>
    <w:rsid w:val="007B4938"/>
    <w:rsid w:val="007B7B27"/>
    <w:rsid w:val="007C4292"/>
    <w:rsid w:val="007C44D3"/>
    <w:rsid w:val="007C4BDE"/>
    <w:rsid w:val="007C6C72"/>
    <w:rsid w:val="007D1644"/>
    <w:rsid w:val="007D1AF5"/>
    <w:rsid w:val="007D2AB1"/>
    <w:rsid w:val="007D2FC0"/>
    <w:rsid w:val="007D36EF"/>
    <w:rsid w:val="007D593D"/>
    <w:rsid w:val="007E2C0C"/>
    <w:rsid w:val="007E3FF4"/>
    <w:rsid w:val="007E5FA2"/>
    <w:rsid w:val="008010D0"/>
    <w:rsid w:val="00801472"/>
    <w:rsid w:val="00801B86"/>
    <w:rsid w:val="008026AD"/>
    <w:rsid w:val="008029AF"/>
    <w:rsid w:val="008109B4"/>
    <w:rsid w:val="0082421B"/>
    <w:rsid w:val="0082732A"/>
    <w:rsid w:val="00830890"/>
    <w:rsid w:val="00832D3A"/>
    <w:rsid w:val="00834770"/>
    <w:rsid w:val="00840B17"/>
    <w:rsid w:val="0084170B"/>
    <w:rsid w:val="00844A81"/>
    <w:rsid w:val="008453ED"/>
    <w:rsid w:val="00845EA5"/>
    <w:rsid w:val="008501D7"/>
    <w:rsid w:val="00850E33"/>
    <w:rsid w:val="00851B1D"/>
    <w:rsid w:val="0085379F"/>
    <w:rsid w:val="00857794"/>
    <w:rsid w:val="00861D0B"/>
    <w:rsid w:val="00863074"/>
    <w:rsid w:val="008716DF"/>
    <w:rsid w:val="008742B6"/>
    <w:rsid w:val="00882831"/>
    <w:rsid w:val="00882F08"/>
    <w:rsid w:val="00883427"/>
    <w:rsid w:val="00886C5A"/>
    <w:rsid w:val="00890685"/>
    <w:rsid w:val="00892E75"/>
    <w:rsid w:val="00894134"/>
    <w:rsid w:val="00894BA7"/>
    <w:rsid w:val="008A03FD"/>
    <w:rsid w:val="008A4459"/>
    <w:rsid w:val="008B0145"/>
    <w:rsid w:val="008B411C"/>
    <w:rsid w:val="008B4D50"/>
    <w:rsid w:val="008B7146"/>
    <w:rsid w:val="008C34D5"/>
    <w:rsid w:val="008C52C4"/>
    <w:rsid w:val="008C5AA1"/>
    <w:rsid w:val="008C6035"/>
    <w:rsid w:val="008C73EC"/>
    <w:rsid w:val="008D0C37"/>
    <w:rsid w:val="008D213F"/>
    <w:rsid w:val="008D4D10"/>
    <w:rsid w:val="008E2627"/>
    <w:rsid w:val="008E39D3"/>
    <w:rsid w:val="008E4321"/>
    <w:rsid w:val="008E56C6"/>
    <w:rsid w:val="008E7D13"/>
    <w:rsid w:val="008F69DD"/>
    <w:rsid w:val="008F7DA0"/>
    <w:rsid w:val="00904DBC"/>
    <w:rsid w:val="00906252"/>
    <w:rsid w:val="0090728A"/>
    <w:rsid w:val="0091147F"/>
    <w:rsid w:val="00914559"/>
    <w:rsid w:val="00921D8B"/>
    <w:rsid w:val="009317E6"/>
    <w:rsid w:val="009340F3"/>
    <w:rsid w:val="00934DD8"/>
    <w:rsid w:val="009373CF"/>
    <w:rsid w:val="00941EA9"/>
    <w:rsid w:val="00942358"/>
    <w:rsid w:val="00942EEA"/>
    <w:rsid w:val="0094622D"/>
    <w:rsid w:val="00947422"/>
    <w:rsid w:val="00953993"/>
    <w:rsid w:val="00961A2E"/>
    <w:rsid w:val="009648FA"/>
    <w:rsid w:val="00964F54"/>
    <w:rsid w:val="00965C3A"/>
    <w:rsid w:val="00966E74"/>
    <w:rsid w:val="00981442"/>
    <w:rsid w:val="009902E1"/>
    <w:rsid w:val="00992DF5"/>
    <w:rsid w:val="0099314F"/>
    <w:rsid w:val="00997274"/>
    <w:rsid w:val="00997545"/>
    <w:rsid w:val="009A02D1"/>
    <w:rsid w:val="009A3970"/>
    <w:rsid w:val="009A56C6"/>
    <w:rsid w:val="009A652E"/>
    <w:rsid w:val="009A69D4"/>
    <w:rsid w:val="009B22CC"/>
    <w:rsid w:val="009B268E"/>
    <w:rsid w:val="009B4115"/>
    <w:rsid w:val="009B710C"/>
    <w:rsid w:val="009C59D3"/>
    <w:rsid w:val="009C641D"/>
    <w:rsid w:val="009C7C41"/>
    <w:rsid w:val="009D1396"/>
    <w:rsid w:val="009D3CB2"/>
    <w:rsid w:val="009D5A22"/>
    <w:rsid w:val="009D5E38"/>
    <w:rsid w:val="009E11B4"/>
    <w:rsid w:val="009E14D1"/>
    <w:rsid w:val="009E45E5"/>
    <w:rsid w:val="009E4665"/>
    <w:rsid w:val="009E6286"/>
    <w:rsid w:val="009F35D5"/>
    <w:rsid w:val="009F585C"/>
    <w:rsid w:val="00A04104"/>
    <w:rsid w:val="00A05CD4"/>
    <w:rsid w:val="00A06BF8"/>
    <w:rsid w:val="00A1298A"/>
    <w:rsid w:val="00A13E27"/>
    <w:rsid w:val="00A163D5"/>
    <w:rsid w:val="00A17774"/>
    <w:rsid w:val="00A21FF3"/>
    <w:rsid w:val="00A23BD8"/>
    <w:rsid w:val="00A24EE9"/>
    <w:rsid w:val="00A27B61"/>
    <w:rsid w:val="00A30340"/>
    <w:rsid w:val="00A30356"/>
    <w:rsid w:val="00A376EE"/>
    <w:rsid w:val="00A41F38"/>
    <w:rsid w:val="00A4245E"/>
    <w:rsid w:val="00A45C35"/>
    <w:rsid w:val="00A46F28"/>
    <w:rsid w:val="00A543B0"/>
    <w:rsid w:val="00A559B4"/>
    <w:rsid w:val="00A6068C"/>
    <w:rsid w:val="00A6166D"/>
    <w:rsid w:val="00A619DB"/>
    <w:rsid w:val="00A647B1"/>
    <w:rsid w:val="00A64BCD"/>
    <w:rsid w:val="00A7161F"/>
    <w:rsid w:val="00A7176F"/>
    <w:rsid w:val="00A77509"/>
    <w:rsid w:val="00A827D9"/>
    <w:rsid w:val="00A82CC2"/>
    <w:rsid w:val="00A84273"/>
    <w:rsid w:val="00A84320"/>
    <w:rsid w:val="00A92392"/>
    <w:rsid w:val="00A953E7"/>
    <w:rsid w:val="00A96E6D"/>
    <w:rsid w:val="00AA02D0"/>
    <w:rsid w:val="00AA1886"/>
    <w:rsid w:val="00AB0133"/>
    <w:rsid w:val="00AB3BEC"/>
    <w:rsid w:val="00AB45DD"/>
    <w:rsid w:val="00AC1A92"/>
    <w:rsid w:val="00AE0058"/>
    <w:rsid w:val="00AE3102"/>
    <w:rsid w:val="00AE324E"/>
    <w:rsid w:val="00AE68AE"/>
    <w:rsid w:val="00AF3DCF"/>
    <w:rsid w:val="00AF4E55"/>
    <w:rsid w:val="00AF7C6F"/>
    <w:rsid w:val="00B12B9D"/>
    <w:rsid w:val="00B206BC"/>
    <w:rsid w:val="00B26500"/>
    <w:rsid w:val="00B267F5"/>
    <w:rsid w:val="00B33A1D"/>
    <w:rsid w:val="00B359FB"/>
    <w:rsid w:val="00B36070"/>
    <w:rsid w:val="00B42D19"/>
    <w:rsid w:val="00B43D47"/>
    <w:rsid w:val="00B43E48"/>
    <w:rsid w:val="00B45DAF"/>
    <w:rsid w:val="00B463EB"/>
    <w:rsid w:val="00B555FF"/>
    <w:rsid w:val="00B602E1"/>
    <w:rsid w:val="00B62738"/>
    <w:rsid w:val="00B632CC"/>
    <w:rsid w:val="00B718F1"/>
    <w:rsid w:val="00B7275D"/>
    <w:rsid w:val="00B76C53"/>
    <w:rsid w:val="00B7761A"/>
    <w:rsid w:val="00B80807"/>
    <w:rsid w:val="00B81016"/>
    <w:rsid w:val="00B829BE"/>
    <w:rsid w:val="00B84A79"/>
    <w:rsid w:val="00B871F0"/>
    <w:rsid w:val="00B92216"/>
    <w:rsid w:val="00B94A4D"/>
    <w:rsid w:val="00B94C39"/>
    <w:rsid w:val="00BB0BFA"/>
    <w:rsid w:val="00BB0D24"/>
    <w:rsid w:val="00BB11F9"/>
    <w:rsid w:val="00BB2473"/>
    <w:rsid w:val="00BB2E66"/>
    <w:rsid w:val="00BB55A3"/>
    <w:rsid w:val="00BB5D95"/>
    <w:rsid w:val="00BC7195"/>
    <w:rsid w:val="00BC79A3"/>
    <w:rsid w:val="00BC7BDC"/>
    <w:rsid w:val="00BC7C27"/>
    <w:rsid w:val="00BD1E45"/>
    <w:rsid w:val="00BE191C"/>
    <w:rsid w:val="00BE3A6B"/>
    <w:rsid w:val="00BE53FA"/>
    <w:rsid w:val="00BF1D17"/>
    <w:rsid w:val="00BF3845"/>
    <w:rsid w:val="00BF3D2E"/>
    <w:rsid w:val="00BF6B56"/>
    <w:rsid w:val="00C006FF"/>
    <w:rsid w:val="00C00CC8"/>
    <w:rsid w:val="00C06E9E"/>
    <w:rsid w:val="00C1033F"/>
    <w:rsid w:val="00C12841"/>
    <w:rsid w:val="00C13F29"/>
    <w:rsid w:val="00C1667D"/>
    <w:rsid w:val="00C170A9"/>
    <w:rsid w:val="00C17474"/>
    <w:rsid w:val="00C34C3A"/>
    <w:rsid w:val="00C36752"/>
    <w:rsid w:val="00C371D0"/>
    <w:rsid w:val="00C43EDF"/>
    <w:rsid w:val="00C456FF"/>
    <w:rsid w:val="00C47DA5"/>
    <w:rsid w:val="00C53092"/>
    <w:rsid w:val="00C56FC8"/>
    <w:rsid w:val="00C61130"/>
    <w:rsid w:val="00C616F9"/>
    <w:rsid w:val="00C622E9"/>
    <w:rsid w:val="00C652B9"/>
    <w:rsid w:val="00C67576"/>
    <w:rsid w:val="00C67A86"/>
    <w:rsid w:val="00C71E5D"/>
    <w:rsid w:val="00C75C2C"/>
    <w:rsid w:val="00C75F4C"/>
    <w:rsid w:val="00C76379"/>
    <w:rsid w:val="00C76768"/>
    <w:rsid w:val="00C85D87"/>
    <w:rsid w:val="00C90F10"/>
    <w:rsid w:val="00C975DB"/>
    <w:rsid w:val="00C975EA"/>
    <w:rsid w:val="00CA13E6"/>
    <w:rsid w:val="00CA6F4D"/>
    <w:rsid w:val="00CB2F89"/>
    <w:rsid w:val="00CB6636"/>
    <w:rsid w:val="00CB6B0D"/>
    <w:rsid w:val="00CB7805"/>
    <w:rsid w:val="00CC2583"/>
    <w:rsid w:val="00CC4A8E"/>
    <w:rsid w:val="00CC4FB6"/>
    <w:rsid w:val="00CD00C2"/>
    <w:rsid w:val="00CD3990"/>
    <w:rsid w:val="00CD47FB"/>
    <w:rsid w:val="00CD6AEF"/>
    <w:rsid w:val="00CD716C"/>
    <w:rsid w:val="00CE646E"/>
    <w:rsid w:val="00CF03A7"/>
    <w:rsid w:val="00CF20A1"/>
    <w:rsid w:val="00CF4EDA"/>
    <w:rsid w:val="00CF5D93"/>
    <w:rsid w:val="00CF6320"/>
    <w:rsid w:val="00CF72C4"/>
    <w:rsid w:val="00CF743D"/>
    <w:rsid w:val="00D016D4"/>
    <w:rsid w:val="00D03D93"/>
    <w:rsid w:val="00D0422E"/>
    <w:rsid w:val="00D06008"/>
    <w:rsid w:val="00D06D55"/>
    <w:rsid w:val="00D07F7E"/>
    <w:rsid w:val="00D107CE"/>
    <w:rsid w:val="00D13835"/>
    <w:rsid w:val="00D13A44"/>
    <w:rsid w:val="00D14631"/>
    <w:rsid w:val="00D23D57"/>
    <w:rsid w:val="00D25C37"/>
    <w:rsid w:val="00D322B7"/>
    <w:rsid w:val="00D33A81"/>
    <w:rsid w:val="00D35543"/>
    <w:rsid w:val="00D36D67"/>
    <w:rsid w:val="00D43852"/>
    <w:rsid w:val="00D43EE5"/>
    <w:rsid w:val="00D46A77"/>
    <w:rsid w:val="00D53EC2"/>
    <w:rsid w:val="00D70284"/>
    <w:rsid w:val="00D7356C"/>
    <w:rsid w:val="00D7546D"/>
    <w:rsid w:val="00D77F25"/>
    <w:rsid w:val="00D8328A"/>
    <w:rsid w:val="00D85F65"/>
    <w:rsid w:val="00D90860"/>
    <w:rsid w:val="00D927E3"/>
    <w:rsid w:val="00D9481F"/>
    <w:rsid w:val="00D96CEB"/>
    <w:rsid w:val="00D9750B"/>
    <w:rsid w:val="00DA05CA"/>
    <w:rsid w:val="00DA1409"/>
    <w:rsid w:val="00DA1EE3"/>
    <w:rsid w:val="00DA31B6"/>
    <w:rsid w:val="00DA5A3B"/>
    <w:rsid w:val="00DA70F5"/>
    <w:rsid w:val="00DA75AE"/>
    <w:rsid w:val="00DB50C7"/>
    <w:rsid w:val="00DC0824"/>
    <w:rsid w:val="00DC0E8C"/>
    <w:rsid w:val="00DC1EB2"/>
    <w:rsid w:val="00DC3C15"/>
    <w:rsid w:val="00DD27FD"/>
    <w:rsid w:val="00DD3EAA"/>
    <w:rsid w:val="00DD65BD"/>
    <w:rsid w:val="00DE223A"/>
    <w:rsid w:val="00DF2D3E"/>
    <w:rsid w:val="00DF3627"/>
    <w:rsid w:val="00DF3FDF"/>
    <w:rsid w:val="00DF5C58"/>
    <w:rsid w:val="00DF7EA8"/>
    <w:rsid w:val="00E07F9F"/>
    <w:rsid w:val="00E10224"/>
    <w:rsid w:val="00E15C03"/>
    <w:rsid w:val="00E16EC5"/>
    <w:rsid w:val="00E207E3"/>
    <w:rsid w:val="00E209D4"/>
    <w:rsid w:val="00E21DB0"/>
    <w:rsid w:val="00E22967"/>
    <w:rsid w:val="00E24D21"/>
    <w:rsid w:val="00E36196"/>
    <w:rsid w:val="00E4084A"/>
    <w:rsid w:val="00E4637B"/>
    <w:rsid w:val="00E47387"/>
    <w:rsid w:val="00E4787A"/>
    <w:rsid w:val="00E4789E"/>
    <w:rsid w:val="00E52462"/>
    <w:rsid w:val="00E53836"/>
    <w:rsid w:val="00E551F8"/>
    <w:rsid w:val="00E576B6"/>
    <w:rsid w:val="00E61C50"/>
    <w:rsid w:val="00E62FFB"/>
    <w:rsid w:val="00E63B3D"/>
    <w:rsid w:val="00E672B0"/>
    <w:rsid w:val="00E71829"/>
    <w:rsid w:val="00E72CDF"/>
    <w:rsid w:val="00E83476"/>
    <w:rsid w:val="00E925F8"/>
    <w:rsid w:val="00E93601"/>
    <w:rsid w:val="00EA0C7D"/>
    <w:rsid w:val="00EA27F3"/>
    <w:rsid w:val="00EA4530"/>
    <w:rsid w:val="00EA4997"/>
    <w:rsid w:val="00EA6E48"/>
    <w:rsid w:val="00EB7FAA"/>
    <w:rsid w:val="00ED1653"/>
    <w:rsid w:val="00ED1761"/>
    <w:rsid w:val="00ED54DA"/>
    <w:rsid w:val="00ED62EA"/>
    <w:rsid w:val="00ED6DBA"/>
    <w:rsid w:val="00ED7BFB"/>
    <w:rsid w:val="00EE0C70"/>
    <w:rsid w:val="00EE2C37"/>
    <w:rsid w:val="00EE550D"/>
    <w:rsid w:val="00EF0221"/>
    <w:rsid w:val="00EF1238"/>
    <w:rsid w:val="00EF329D"/>
    <w:rsid w:val="00EF5A09"/>
    <w:rsid w:val="00EF65C9"/>
    <w:rsid w:val="00EF729E"/>
    <w:rsid w:val="00EF7B2B"/>
    <w:rsid w:val="00F01432"/>
    <w:rsid w:val="00F04EBA"/>
    <w:rsid w:val="00F0510C"/>
    <w:rsid w:val="00F067F3"/>
    <w:rsid w:val="00F06AFB"/>
    <w:rsid w:val="00F12A96"/>
    <w:rsid w:val="00F16563"/>
    <w:rsid w:val="00F20FFF"/>
    <w:rsid w:val="00F2224B"/>
    <w:rsid w:val="00F253CA"/>
    <w:rsid w:val="00F310CB"/>
    <w:rsid w:val="00F34171"/>
    <w:rsid w:val="00F427FC"/>
    <w:rsid w:val="00F45007"/>
    <w:rsid w:val="00F710E8"/>
    <w:rsid w:val="00F71D93"/>
    <w:rsid w:val="00F738F4"/>
    <w:rsid w:val="00F7513C"/>
    <w:rsid w:val="00F755FD"/>
    <w:rsid w:val="00F8081D"/>
    <w:rsid w:val="00F84020"/>
    <w:rsid w:val="00F862BE"/>
    <w:rsid w:val="00F86DE5"/>
    <w:rsid w:val="00F94528"/>
    <w:rsid w:val="00F954F0"/>
    <w:rsid w:val="00F96BAD"/>
    <w:rsid w:val="00FA0630"/>
    <w:rsid w:val="00FA44AB"/>
    <w:rsid w:val="00FA4EF3"/>
    <w:rsid w:val="00FA6B49"/>
    <w:rsid w:val="00FA6ED1"/>
    <w:rsid w:val="00FB2166"/>
    <w:rsid w:val="00FB5F91"/>
    <w:rsid w:val="00FB629C"/>
    <w:rsid w:val="00FB6F76"/>
    <w:rsid w:val="00FC38E4"/>
    <w:rsid w:val="00FC3E2C"/>
    <w:rsid w:val="00FC50E4"/>
    <w:rsid w:val="00FD14C7"/>
    <w:rsid w:val="00FD2E51"/>
    <w:rsid w:val="00FD38B1"/>
    <w:rsid w:val="00FD5E98"/>
    <w:rsid w:val="00FD696D"/>
    <w:rsid w:val="00FE1A4A"/>
    <w:rsid w:val="00FE55CB"/>
    <w:rsid w:val="00FE74E2"/>
    <w:rsid w:val="00FF4726"/>
    <w:rsid w:val="00FF5A77"/>
    <w:rsid w:val="00FF5CF9"/>
    <w:rsid w:val="00FF5D2D"/>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AEA7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US"/>
    </w:rPr>
  </w:style>
  <w:style w:type="paragraph" w:styleId="Titolo1">
    <w:name w:val="heading 1"/>
    <w:next w:val="Normale"/>
    <w:link w:val="Titolo1Carattere"/>
    <w:qFormat/>
    <w:rsid w:val="00801B86"/>
    <w:pPr>
      <w:keepNext/>
      <w:numPr>
        <w:numId w:val="2"/>
      </w:numPr>
      <w:spacing w:before="480" w:after="240"/>
      <w:outlineLvl w:val="0"/>
    </w:pPr>
    <w:rPr>
      <w:rFonts w:eastAsia="Times New Roman" w:cs="Times New Roman"/>
      <w:b/>
      <w:caps/>
      <w:sz w:val="28"/>
      <w:szCs w:val="20"/>
      <w:lang w:val="en-GB" w:eastAsia="en-US"/>
    </w:rPr>
  </w:style>
  <w:style w:type="paragraph" w:styleId="Titolo2">
    <w:name w:val="heading 2"/>
    <w:next w:val="Normale"/>
    <w:link w:val="Titolo2Carattere"/>
    <w:qFormat/>
    <w:rsid w:val="00801B86"/>
    <w:pPr>
      <w:keepNext/>
      <w:numPr>
        <w:ilvl w:val="1"/>
        <w:numId w:val="2"/>
      </w:numPr>
      <w:spacing w:before="120" w:after="120"/>
      <w:outlineLvl w:val="1"/>
    </w:pPr>
    <w:rPr>
      <w:rFonts w:eastAsia="Times New Roman" w:cs="Times New Roman"/>
      <w:b/>
      <w:sz w:val="28"/>
      <w:szCs w:val="20"/>
      <w:lang w:val="en-GB" w:eastAsia="en-US"/>
    </w:rPr>
  </w:style>
  <w:style w:type="paragraph" w:styleId="Titolo3">
    <w:name w:val="heading 3"/>
    <w:next w:val="Normale"/>
    <w:link w:val="Titolo3Carattere"/>
    <w:qFormat/>
    <w:rsid w:val="00801B86"/>
    <w:pPr>
      <w:keepNext/>
      <w:numPr>
        <w:ilvl w:val="2"/>
        <w:numId w:val="2"/>
      </w:numPr>
      <w:spacing w:after="120"/>
      <w:outlineLvl w:val="2"/>
    </w:pPr>
    <w:rPr>
      <w:rFonts w:eastAsia="Times New Roman" w:cs="Times New Roman"/>
      <w:b/>
      <w:szCs w:val="20"/>
      <w:lang w:val="en-GB" w:eastAsia="en-US"/>
    </w:rPr>
  </w:style>
  <w:style w:type="paragraph" w:styleId="Titolo4">
    <w:name w:val="heading 4"/>
    <w:next w:val="Normale"/>
    <w:link w:val="Titolo4Carattere"/>
    <w:qFormat/>
    <w:rsid w:val="00801B86"/>
    <w:pPr>
      <w:keepNext/>
      <w:numPr>
        <w:ilvl w:val="3"/>
        <w:numId w:val="2"/>
      </w:numPr>
      <w:spacing w:after="120"/>
      <w:outlineLvl w:val="3"/>
    </w:pPr>
    <w:rPr>
      <w:rFonts w:eastAsia="Times New Roman" w:cs="Times New Roman"/>
      <w:b/>
      <w:szCs w:val="20"/>
      <w:lang w:val="en-GB" w:eastAsia="en-US"/>
    </w:rPr>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6C52FE"/>
    <w:pPr>
      <w:tabs>
        <w:tab w:val="center" w:pos="4819"/>
        <w:tab w:val="right" w:pos="9638"/>
      </w:tabs>
    </w:pPr>
  </w:style>
  <w:style w:type="character" w:customStyle="1" w:styleId="PidipaginaCarattere">
    <w:name w:val="Piè di pagina Carattere"/>
    <w:basedOn w:val="Caratterepredefinitoparagrafo"/>
    <w:link w:val="Pidipagina"/>
    <w:uiPriority w:val="99"/>
    <w:rsid w:val="006C52FE"/>
    <w:rPr>
      <w:lang w:val="en-US"/>
    </w:rPr>
  </w:style>
  <w:style w:type="character" w:styleId="Numeropagina">
    <w:name w:val="page number"/>
    <w:basedOn w:val="Caratterepredefinitoparagrafo"/>
    <w:uiPriority w:val="99"/>
    <w:semiHidden/>
    <w:unhideWhenUsed/>
    <w:rsid w:val="006C52FE"/>
  </w:style>
  <w:style w:type="character" w:styleId="Collegamentoipertestuale">
    <w:name w:val="Hyperlink"/>
    <w:basedOn w:val="Caratterepredefinitoparagrafo"/>
    <w:uiPriority w:val="99"/>
    <w:unhideWhenUsed/>
    <w:rsid w:val="00743A59"/>
    <w:rPr>
      <w:color w:val="0000FF" w:themeColor="hyperlink"/>
      <w:u w:val="single"/>
    </w:rPr>
  </w:style>
  <w:style w:type="paragraph" w:customStyle="1" w:styleId="EndNoteBibliographyTitle">
    <w:name w:val="EndNote Bibliography Title"/>
    <w:basedOn w:val="Normale"/>
    <w:rsid w:val="0007161F"/>
    <w:pPr>
      <w:jc w:val="center"/>
    </w:pPr>
    <w:rPr>
      <w:rFonts w:cs="Times New Roman"/>
      <w:lang w:val="it-IT"/>
    </w:rPr>
  </w:style>
  <w:style w:type="paragraph" w:customStyle="1" w:styleId="EndNoteBibliography">
    <w:name w:val="EndNote Bibliography"/>
    <w:basedOn w:val="Normale"/>
    <w:rsid w:val="0007161F"/>
    <w:pPr>
      <w:jc w:val="both"/>
    </w:pPr>
    <w:rPr>
      <w:rFonts w:cs="Times New Roman"/>
      <w:lang w:val="it-IT"/>
    </w:rPr>
  </w:style>
  <w:style w:type="character" w:customStyle="1" w:styleId="Titolo1Carattere">
    <w:name w:val="Titolo 1 Carattere"/>
    <w:basedOn w:val="Caratterepredefinitoparagrafo"/>
    <w:link w:val="Titolo1"/>
    <w:rsid w:val="00801B86"/>
    <w:rPr>
      <w:rFonts w:eastAsia="Times New Roman" w:cs="Times New Roman"/>
      <w:b/>
      <w:caps/>
      <w:sz w:val="28"/>
      <w:szCs w:val="20"/>
      <w:lang w:val="en-GB" w:eastAsia="en-US"/>
    </w:rPr>
  </w:style>
  <w:style w:type="character" w:customStyle="1" w:styleId="Titolo2Carattere">
    <w:name w:val="Titolo 2 Carattere"/>
    <w:basedOn w:val="Caratterepredefinitoparagrafo"/>
    <w:link w:val="Titolo2"/>
    <w:rsid w:val="00801B86"/>
    <w:rPr>
      <w:rFonts w:eastAsia="Times New Roman" w:cs="Times New Roman"/>
      <w:b/>
      <w:sz w:val="28"/>
      <w:szCs w:val="20"/>
      <w:lang w:val="en-GB" w:eastAsia="en-US"/>
    </w:rPr>
  </w:style>
  <w:style w:type="character" w:customStyle="1" w:styleId="Titolo3Carattere">
    <w:name w:val="Titolo 3 Carattere"/>
    <w:basedOn w:val="Caratterepredefinitoparagrafo"/>
    <w:link w:val="Titolo3"/>
    <w:rsid w:val="00801B86"/>
    <w:rPr>
      <w:rFonts w:eastAsia="Times New Roman" w:cs="Times New Roman"/>
      <w:b/>
      <w:szCs w:val="20"/>
      <w:lang w:val="en-GB" w:eastAsia="en-US"/>
    </w:rPr>
  </w:style>
  <w:style w:type="character" w:customStyle="1" w:styleId="Titolo4Carattere">
    <w:name w:val="Titolo 4 Carattere"/>
    <w:basedOn w:val="Caratterepredefinitoparagrafo"/>
    <w:link w:val="Titolo4"/>
    <w:rsid w:val="00801B86"/>
    <w:rPr>
      <w:rFonts w:eastAsia="Times New Roman" w:cs="Times New Roman"/>
      <w:b/>
      <w:szCs w:val="20"/>
      <w:lang w:val="en-GB" w:eastAsia="en-US"/>
    </w:rPr>
  </w:style>
  <w:style w:type="paragraph" w:styleId="Paragrafoelenco">
    <w:name w:val="List Paragraph"/>
    <w:basedOn w:val="Normale"/>
    <w:uiPriority w:val="99"/>
    <w:qFormat/>
    <w:rsid w:val="00801B86"/>
    <w:pPr>
      <w:ind w:left="720"/>
      <w:contextualSpacing/>
    </w:pPr>
  </w:style>
  <w:style w:type="character" w:styleId="Rimandocommento">
    <w:name w:val="annotation reference"/>
    <w:basedOn w:val="Caratterepredefinitoparagrafo"/>
    <w:uiPriority w:val="99"/>
    <w:semiHidden/>
    <w:unhideWhenUsed/>
    <w:rsid w:val="005E7E99"/>
    <w:rPr>
      <w:sz w:val="18"/>
      <w:szCs w:val="18"/>
    </w:rPr>
  </w:style>
  <w:style w:type="paragraph" w:styleId="Testocommento">
    <w:name w:val="annotation text"/>
    <w:basedOn w:val="Normale"/>
    <w:link w:val="TestocommentoCarattere"/>
    <w:uiPriority w:val="99"/>
    <w:semiHidden/>
    <w:unhideWhenUsed/>
    <w:rsid w:val="005E7E99"/>
  </w:style>
  <w:style w:type="character" w:customStyle="1" w:styleId="TestocommentoCarattere">
    <w:name w:val="Testo commento Carattere"/>
    <w:basedOn w:val="Caratterepredefinitoparagrafo"/>
    <w:link w:val="Testocommento"/>
    <w:uiPriority w:val="99"/>
    <w:semiHidden/>
    <w:rsid w:val="005E7E99"/>
    <w:rPr>
      <w:lang w:val="en-US"/>
    </w:rPr>
  </w:style>
  <w:style w:type="paragraph" w:styleId="Soggettocommento">
    <w:name w:val="annotation subject"/>
    <w:basedOn w:val="Testocommento"/>
    <w:next w:val="Testocommento"/>
    <w:link w:val="SoggettocommentoCarattere"/>
    <w:uiPriority w:val="99"/>
    <w:semiHidden/>
    <w:unhideWhenUsed/>
    <w:rsid w:val="005E7E99"/>
    <w:rPr>
      <w:b/>
      <w:bCs/>
      <w:sz w:val="20"/>
      <w:szCs w:val="20"/>
    </w:rPr>
  </w:style>
  <w:style w:type="character" w:customStyle="1" w:styleId="SoggettocommentoCarattere">
    <w:name w:val="Soggetto commento Carattere"/>
    <w:basedOn w:val="TestocommentoCarattere"/>
    <w:link w:val="Soggettocommento"/>
    <w:uiPriority w:val="99"/>
    <w:semiHidden/>
    <w:rsid w:val="005E7E99"/>
    <w:rPr>
      <w:b/>
      <w:bCs/>
      <w:sz w:val="20"/>
      <w:szCs w:val="20"/>
      <w:lang w:val="en-US"/>
    </w:rPr>
  </w:style>
  <w:style w:type="paragraph" w:styleId="Testofumetto">
    <w:name w:val="Balloon Text"/>
    <w:basedOn w:val="Normale"/>
    <w:link w:val="TestofumettoCarattere"/>
    <w:uiPriority w:val="99"/>
    <w:semiHidden/>
    <w:unhideWhenUsed/>
    <w:rsid w:val="005E7E9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5E7E99"/>
    <w:rPr>
      <w:rFonts w:ascii="Lucida Grande" w:hAnsi="Lucida Grande" w:cs="Lucida Grande"/>
      <w:sz w:val="18"/>
      <w:szCs w:val="18"/>
      <w:lang w:val="en-US"/>
    </w:rPr>
  </w:style>
  <w:style w:type="paragraph" w:customStyle="1" w:styleId="listindentbull">
    <w:name w:val="list:indent bull"/>
    <w:rsid w:val="005D1020"/>
    <w:pPr>
      <w:numPr>
        <w:numId w:val="7"/>
      </w:numPr>
      <w:spacing w:after="120"/>
    </w:pPr>
    <w:rPr>
      <w:rFonts w:eastAsia="Times New Roman" w:cs="Times New Roman"/>
      <w:szCs w:val="20"/>
      <w:lang w:val="en-GB" w:eastAsia="en-GB"/>
    </w:rPr>
  </w:style>
  <w:style w:type="table" w:styleId="Grigliatabella">
    <w:name w:val="Table Grid"/>
    <w:basedOn w:val="Tabellanormale"/>
    <w:uiPriority w:val="59"/>
    <w:rsid w:val="00EA2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11322B"/>
    <w:pPr>
      <w:spacing w:before="100" w:beforeAutospacing="1" w:after="100" w:afterAutospacing="1"/>
    </w:pPr>
    <w:rPr>
      <w:rFonts w:ascii="Times" w:hAnsi="Times" w:cs="Times New Roman"/>
      <w:sz w:val="20"/>
      <w:szCs w:val="20"/>
      <w:lang w:val="it-IT"/>
    </w:rPr>
  </w:style>
  <w:style w:type="paragraph" w:styleId="Nessunaspaziatura">
    <w:name w:val="No Spacing"/>
    <w:uiPriority w:val="99"/>
    <w:qFormat/>
    <w:rsid w:val="00A647B1"/>
    <w:pPr>
      <w:jc w:val="both"/>
    </w:pPr>
    <w:rPr>
      <w:rFonts w:eastAsia="Calibri" w:cs="Times New Roman"/>
      <w:lang w:eastAsia="en-US"/>
    </w:rPr>
  </w:style>
  <w:style w:type="paragraph" w:styleId="Revisione">
    <w:name w:val="Revision"/>
    <w:hidden/>
    <w:uiPriority w:val="99"/>
    <w:semiHidden/>
    <w:rsid w:val="008716DF"/>
    <w:rPr>
      <w:lang w:val="en-US"/>
    </w:rPr>
  </w:style>
  <w:style w:type="character" w:styleId="Enfasigrassetto">
    <w:name w:val="Strong"/>
    <w:basedOn w:val="Caratterepredefinitoparagrafo"/>
    <w:uiPriority w:val="22"/>
    <w:qFormat/>
    <w:rsid w:val="004F6A1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US"/>
    </w:rPr>
  </w:style>
  <w:style w:type="paragraph" w:styleId="Titolo1">
    <w:name w:val="heading 1"/>
    <w:next w:val="Normale"/>
    <w:link w:val="Titolo1Carattere"/>
    <w:qFormat/>
    <w:rsid w:val="00801B86"/>
    <w:pPr>
      <w:keepNext/>
      <w:numPr>
        <w:numId w:val="2"/>
      </w:numPr>
      <w:spacing w:before="480" w:after="240"/>
      <w:outlineLvl w:val="0"/>
    </w:pPr>
    <w:rPr>
      <w:rFonts w:eastAsia="Times New Roman" w:cs="Times New Roman"/>
      <w:b/>
      <w:caps/>
      <w:sz w:val="28"/>
      <w:szCs w:val="20"/>
      <w:lang w:val="en-GB" w:eastAsia="en-US"/>
    </w:rPr>
  </w:style>
  <w:style w:type="paragraph" w:styleId="Titolo2">
    <w:name w:val="heading 2"/>
    <w:next w:val="Normale"/>
    <w:link w:val="Titolo2Carattere"/>
    <w:qFormat/>
    <w:rsid w:val="00801B86"/>
    <w:pPr>
      <w:keepNext/>
      <w:numPr>
        <w:ilvl w:val="1"/>
        <w:numId w:val="2"/>
      </w:numPr>
      <w:spacing w:before="120" w:after="120"/>
      <w:outlineLvl w:val="1"/>
    </w:pPr>
    <w:rPr>
      <w:rFonts w:eastAsia="Times New Roman" w:cs="Times New Roman"/>
      <w:b/>
      <w:sz w:val="28"/>
      <w:szCs w:val="20"/>
      <w:lang w:val="en-GB" w:eastAsia="en-US"/>
    </w:rPr>
  </w:style>
  <w:style w:type="paragraph" w:styleId="Titolo3">
    <w:name w:val="heading 3"/>
    <w:next w:val="Normale"/>
    <w:link w:val="Titolo3Carattere"/>
    <w:qFormat/>
    <w:rsid w:val="00801B86"/>
    <w:pPr>
      <w:keepNext/>
      <w:numPr>
        <w:ilvl w:val="2"/>
        <w:numId w:val="2"/>
      </w:numPr>
      <w:spacing w:after="120"/>
      <w:outlineLvl w:val="2"/>
    </w:pPr>
    <w:rPr>
      <w:rFonts w:eastAsia="Times New Roman" w:cs="Times New Roman"/>
      <w:b/>
      <w:szCs w:val="20"/>
      <w:lang w:val="en-GB" w:eastAsia="en-US"/>
    </w:rPr>
  </w:style>
  <w:style w:type="paragraph" w:styleId="Titolo4">
    <w:name w:val="heading 4"/>
    <w:next w:val="Normale"/>
    <w:link w:val="Titolo4Carattere"/>
    <w:qFormat/>
    <w:rsid w:val="00801B86"/>
    <w:pPr>
      <w:keepNext/>
      <w:numPr>
        <w:ilvl w:val="3"/>
        <w:numId w:val="2"/>
      </w:numPr>
      <w:spacing w:after="120"/>
      <w:outlineLvl w:val="3"/>
    </w:pPr>
    <w:rPr>
      <w:rFonts w:eastAsia="Times New Roman" w:cs="Times New Roman"/>
      <w:b/>
      <w:szCs w:val="20"/>
      <w:lang w:val="en-GB" w:eastAsia="en-US"/>
    </w:rPr>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unhideWhenUsed/>
    <w:rsid w:val="006C52FE"/>
    <w:pPr>
      <w:tabs>
        <w:tab w:val="center" w:pos="4819"/>
        <w:tab w:val="right" w:pos="9638"/>
      </w:tabs>
    </w:pPr>
  </w:style>
  <w:style w:type="character" w:customStyle="1" w:styleId="PidipaginaCarattere">
    <w:name w:val="Piè di pagina Carattere"/>
    <w:basedOn w:val="Caratterepredefinitoparagrafo"/>
    <w:link w:val="Pidipagina"/>
    <w:uiPriority w:val="99"/>
    <w:rsid w:val="006C52FE"/>
    <w:rPr>
      <w:lang w:val="en-US"/>
    </w:rPr>
  </w:style>
  <w:style w:type="character" w:styleId="Numeropagina">
    <w:name w:val="page number"/>
    <w:basedOn w:val="Caratterepredefinitoparagrafo"/>
    <w:uiPriority w:val="99"/>
    <w:semiHidden/>
    <w:unhideWhenUsed/>
    <w:rsid w:val="006C52FE"/>
  </w:style>
  <w:style w:type="character" w:styleId="Collegamentoipertestuale">
    <w:name w:val="Hyperlink"/>
    <w:basedOn w:val="Caratterepredefinitoparagrafo"/>
    <w:uiPriority w:val="99"/>
    <w:unhideWhenUsed/>
    <w:rsid w:val="00743A59"/>
    <w:rPr>
      <w:color w:val="0000FF" w:themeColor="hyperlink"/>
      <w:u w:val="single"/>
    </w:rPr>
  </w:style>
  <w:style w:type="paragraph" w:customStyle="1" w:styleId="EndNoteBibliographyTitle">
    <w:name w:val="EndNote Bibliography Title"/>
    <w:basedOn w:val="Normale"/>
    <w:rsid w:val="0007161F"/>
    <w:pPr>
      <w:jc w:val="center"/>
    </w:pPr>
    <w:rPr>
      <w:rFonts w:cs="Times New Roman"/>
      <w:lang w:val="it-IT"/>
    </w:rPr>
  </w:style>
  <w:style w:type="paragraph" w:customStyle="1" w:styleId="EndNoteBibliography">
    <w:name w:val="EndNote Bibliography"/>
    <w:basedOn w:val="Normale"/>
    <w:rsid w:val="0007161F"/>
    <w:pPr>
      <w:jc w:val="both"/>
    </w:pPr>
    <w:rPr>
      <w:rFonts w:cs="Times New Roman"/>
      <w:lang w:val="it-IT"/>
    </w:rPr>
  </w:style>
  <w:style w:type="character" w:customStyle="1" w:styleId="Titolo1Carattere">
    <w:name w:val="Titolo 1 Carattere"/>
    <w:basedOn w:val="Caratterepredefinitoparagrafo"/>
    <w:link w:val="Titolo1"/>
    <w:rsid w:val="00801B86"/>
    <w:rPr>
      <w:rFonts w:eastAsia="Times New Roman" w:cs="Times New Roman"/>
      <w:b/>
      <w:caps/>
      <w:sz w:val="28"/>
      <w:szCs w:val="20"/>
      <w:lang w:val="en-GB" w:eastAsia="en-US"/>
    </w:rPr>
  </w:style>
  <w:style w:type="character" w:customStyle="1" w:styleId="Titolo2Carattere">
    <w:name w:val="Titolo 2 Carattere"/>
    <w:basedOn w:val="Caratterepredefinitoparagrafo"/>
    <w:link w:val="Titolo2"/>
    <w:rsid w:val="00801B86"/>
    <w:rPr>
      <w:rFonts w:eastAsia="Times New Roman" w:cs="Times New Roman"/>
      <w:b/>
      <w:sz w:val="28"/>
      <w:szCs w:val="20"/>
      <w:lang w:val="en-GB" w:eastAsia="en-US"/>
    </w:rPr>
  </w:style>
  <w:style w:type="character" w:customStyle="1" w:styleId="Titolo3Carattere">
    <w:name w:val="Titolo 3 Carattere"/>
    <w:basedOn w:val="Caratterepredefinitoparagrafo"/>
    <w:link w:val="Titolo3"/>
    <w:rsid w:val="00801B86"/>
    <w:rPr>
      <w:rFonts w:eastAsia="Times New Roman" w:cs="Times New Roman"/>
      <w:b/>
      <w:szCs w:val="20"/>
      <w:lang w:val="en-GB" w:eastAsia="en-US"/>
    </w:rPr>
  </w:style>
  <w:style w:type="character" w:customStyle="1" w:styleId="Titolo4Carattere">
    <w:name w:val="Titolo 4 Carattere"/>
    <w:basedOn w:val="Caratterepredefinitoparagrafo"/>
    <w:link w:val="Titolo4"/>
    <w:rsid w:val="00801B86"/>
    <w:rPr>
      <w:rFonts w:eastAsia="Times New Roman" w:cs="Times New Roman"/>
      <w:b/>
      <w:szCs w:val="20"/>
      <w:lang w:val="en-GB" w:eastAsia="en-US"/>
    </w:rPr>
  </w:style>
  <w:style w:type="paragraph" w:styleId="Paragrafoelenco">
    <w:name w:val="List Paragraph"/>
    <w:basedOn w:val="Normale"/>
    <w:uiPriority w:val="99"/>
    <w:qFormat/>
    <w:rsid w:val="00801B86"/>
    <w:pPr>
      <w:ind w:left="720"/>
      <w:contextualSpacing/>
    </w:pPr>
  </w:style>
  <w:style w:type="character" w:styleId="Rimandocommento">
    <w:name w:val="annotation reference"/>
    <w:basedOn w:val="Caratterepredefinitoparagrafo"/>
    <w:uiPriority w:val="99"/>
    <w:semiHidden/>
    <w:unhideWhenUsed/>
    <w:rsid w:val="005E7E99"/>
    <w:rPr>
      <w:sz w:val="18"/>
      <w:szCs w:val="18"/>
    </w:rPr>
  </w:style>
  <w:style w:type="paragraph" w:styleId="Testocommento">
    <w:name w:val="annotation text"/>
    <w:basedOn w:val="Normale"/>
    <w:link w:val="TestocommentoCarattere"/>
    <w:uiPriority w:val="99"/>
    <w:semiHidden/>
    <w:unhideWhenUsed/>
    <w:rsid w:val="005E7E99"/>
  </w:style>
  <w:style w:type="character" w:customStyle="1" w:styleId="TestocommentoCarattere">
    <w:name w:val="Testo commento Carattere"/>
    <w:basedOn w:val="Caratterepredefinitoparagrafo"/>
    <w:link w:val="Testocommento"/>
    <w:uiPriority w:val="99"/>
    <w:semiHidden/>
    <w:rsid w:val="005E7E99"/>
    <w:rPr>
      <w:lang w:val="en-US"/>
    </w:rPr>
  </w:style>
  <w:style w:type="paragraph" w:styleId="Soggettocommento">
    <w:name w:val="annotation subject"/>
    <w:basedOn w:val="Testocommento"/>
    <w:next w:val="Testocommento"/>
    <w:link w:val="SoggettocommentoCarattere"/>
    <w:uiPriority w:val="99"/>
    <w:semiHidden/>
    <w:unhideWhenUsed/>
    <w:rsid w:val="005E7E99"/>
    <w:rPr>
      <w:b/>
      <w:bCs/>
      <w:sz w:val="20"/>
      <w:szCs w:val="20"/>
    </w:rPr>
  </w:style>
  <w:style w:type="character" w:customStyle="1" w:styleId="SoggettocommentoCarattere">
    <w:name w:val="Soggetto commento Carattere"/>
    <w:basedOn w:val="TestocommentoCarattere"/>
    <w:link w:val="Soggettocommento"/>
    <w:uiPriority w:val="99"/>
    <w:semiHidden/>
    <w:rsid w:val="005E7E99"/>
    <w:rPr>
      <w:b/>
      <w:bCs/>
      <w:sz w:val="20"/>
      <w:szCs w:val="20"/>
      <w:lang w:val="en-US"/>
    </w:rPr>
  </w:style>
  <w:style w:type="paragraph" w:styleId="Testofumetto">
    <w:name w:val="Balloon Text"/>
    <w:basedOn w:val="Normale"/>
    <w:link w:val="TestofumettoCarattere"/>
    <w:uiPriority w:val="99"/>
    <w:semiHidden/>
    <w:unhideWhenUsed/>
    <w:rsid w:val="005E7E9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5E7E99"/>
    <w:rPr>
      <w:rFonts w:ascii="Lucida Grande" w:hAnsi="Lucida Grande" w:cs="Lucida Grande"/>
      <w:sz w:val="18"/>
      <w:szCs w:val="18"/>
      <w:lang w:val="en-US"/>
    </w:rPr>
  </w:style>
  <w:style w:type="paragraph" w:customStyle="1" w:styleId="listindentbull">
    <w:name w:val="list:indent bull"/>
    <w:rsid w:val="005D1020"/>
    <w:pPr>
      <w:numPr>
        <w:numId w:val="7"/>
      </w:numPr>
      <w:spacing w:after="120"/>
    </w:pPr>
    <w:rPr>
      <w:rFonts w:eastAsia="Times New Roman" w:cs="Times New Roman"/>
      <w:szCs w:val="20"/>
      <w:lang w:val="en-GB" w:eastAsia="en-GB"/>
    </w:rPr>
  </w:style>
  <w:style w:type="table" w:styleId="Grigliatabella">
    <w:name w:val="Table Grid"/>
    <w:basedOn w:val="Tabellanormale"/>
    <w:uiPriority w:val="59"/>
    <w:rsid w:val="00EA27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semiHidden/>
    <w:unhideWhenUsed/>
    <w:rsid w:val="0011322B"/>
    <w:pPr>
      <w:spacing w:before="100" w:beforeAutospacing="1" w:after="100" w:afterAutospacing="1"/>
    </w:pPr>
    <w:rPr>
      <w:rFonts w:ascii="Times" w:hAnsi="Times" w:cs="Times New Roman"/>
      <w:sz w:val="20"/>
      <w:szCs w:val="20"/>
      <w:lang w:val="it-IT"/>
    </w:rPr>
  </w:style>
  <w:style w:type="paragraph" w:styleId="Nessunaspaziatura">
    <w:name w:val="No Spacing"/>
    <w:uiPriority w:val="99"/>
    <w:qFormat/>
    <w:rsid w:val="00A647B1"/>
    <w:pPr>
      <w:jc w:val="both"/>
    </w:pPr>
    <w:rPr>
      <w:rFonts w:eastAsia="Calibri" w:cs="Times New Roman"/>
      <w:lang w:eastAsia="en-US"/>
    </w:rPr>
  </w:style>
  <w:style w:type="paragraph" w:styleId="Revisione">
    <w:name w:val="Revision"/>
    <w:hidden/>
    <w:uiPriority w:val="99"/>
    <w:semiHidden/>
    <w:rsid w:val="008716DF"/>
    <w:rPr>
      <w:lang w:val="en-US"/>
    </w:rPr>
  </w:style>
  <w:style w:type="character" w:styleId="Enfasigrassetto">
    <w:name w:val="Strong"/>
    <w:basedOn w:val="Caratterepredefinitoparagrafo"/>
    <w:uiPriority w:val="22"/>
    <w:qFormat/>
    <w:rsid w:val="004F6A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61993">
      <w:bodyDiv w:val="1"/>
      <w:marLeft w:val="0"/>
      <w:marRight w:val="0"/>
      <w:marTop w:val="0"/>
      <w:marBottom w:val="0"/>
      <w:divBdr>
        <w:top w:val="none" w:sz="0" w:space="0" w:color="auto"/>
        <w:left w:val="none" w:sz="0" w:space="0" w:color="auto"/>
        <w:bottom w:val="none" w:sz="0" w:space="0" w:color="auto"/>
        <w:right w:val="none" w:sz="0" w:space="0" w:color="auto"/>
      </w:divBdr>
      <w:divsChild>
        <w:div w:id="531767245">
          <w:marLeft w:val="0"/>
          <w:marRight w:val="1"/>
          <w:marTop w:val="0"/>
          <w:marBottom w:val="0"/>
          <w:divBdr>
            <w:top w:val="none" w:sz="0" w:space="0" w:color="auto"/>
            <w:left w:val="none" w:sz="0" w:space="0" w:color="auto"/>
            <w:bottom w:val="none" w:sz="0" w:space="0" w:color="auto"/>
            <w:right w:val="none" w:sz="0" w:space="0" w:color="auto"/>
          </w:divBdr>
          <w:divsChild>
            <w:div w:id="82535005">
              <w:marLeft w:val="0"/>
              <w:marRight w:val="0"/>
              <w:marTop w:val="0"/>
              <w:marBottom w:val="0"/>
              <w:divBdr>
                <w:top w:val="none" w:sz="0" w:space="0" w:color="auto"/>
                <w:left w:val="none" w:sz="0" w:space="0" w:color="auto"/>
                <w:bottom w:val="none" w:sz="0" w:space="0" w:color="auto"/>
                <w:right w:val="none" w:sz="0" w:space="0" w:color="auto"/>
              </w:divBdr>
              <w:divsChild>
                <w:div w:id="317807733">
                  <w:marLeft w:val="0"/>
                  <w:marRight w:val="1"/>
                  <w:marTop w:val="0"/>
                  <w:marBottom w:val="0"/>
                  <w:divBdr>
                    <w:top w:val="none" w:sz="0" w:space="0" w:color="auto"/>
                    <w:left w:val="none" w:sz="0" w:space="0" w:color="auto"/>
                    <w:bottom w:val="none" w:sz="0" w:space="0" w:color="auto"/>
                    <w:right w:val="none" w:sz="0" w:space="0" w:color="auto"/>
                  </w:divBdr>
                  <w:divsChild>
                    <w:div w:id="413015356">
                      <w:marLeft w:val="0"/>
                      <w:marRight w:val="0"/>
                      <w:marTop w:val="0"/>
                      <w:marBottom w:val="0"/>
                      <w:divBdr>
                        <w:top w:val="none" w:sz="0" w:space="0" w:color="auto"/>
                        <w:left w:val="none" w:sz="0" w:space="0" w:color="auto"/>
                        <w:bottom w:val="none" w:sz="0" w:space="0" w:color="auto"/>
                        <w:right w:val="none" w:sz="0" w:space="0" w:color="auto"/>
                      </w:divBdr>
                      <w:divsChild>
                        <w:div w:id="1043795302">
                          <w:marLeft w:val="0"/>
                          <w:marRight w:val="0"/>
                          <w:marTop w:val="0"/>
                          <w:marBottom w:val="0"/>
                          <w:divBdr>
                            <w:top w:val="none" w:sz="0" w:space="0" w:color="auto"/>
                            <w:left w:val="none" w:sz="0" w:space="0" w:color="auto"/>
                            <w:bottom w:val="none" w:sz="0" w:space="0" w:color="auto"/>
                            <w:right w:val="none" w:sz="0" w:space="0" w:color="auto"/>
                          </w:divBdr>
                          <w:divsChild>
                            <w:div w:id="1120613625">
                              <w:marLeft w:val="0"/>
                              <w:marRight w:val="0"/>
                              <w:marTop w:val="120"/>
                              <w:marBottom w:val="360"/>
                              <w:divBdr>
                                <w:top w:val="none" w:sz="0" w:space="0" w:color="auto"/>
                                <w:left w:val="none" w:sz="0" w:space="0" w:color="auto"/>
                                <w:bottom w:val="none" w:sz="0" w:space="0" w:color="auto"/>
                                <w:right w:val="none" w:sz="0" w:space="0" w:color="auto"/>
                              </w:divBdr>
                              <w:divsChild>
                                <w:div w:id="19859635">
                                  <w:marLeft w:val="420"/>
                                  <w:marRight w:val="0"/>
                                  <w:marTop w:val="0"/>
                                  <w:marBottom w:val="0"/>
                                  <w:divBdr>
                                    <w:top w:val="none" w:sz="0" w:space="0" w:color="auto"/>
                                    <w:left w:val="none" w:sz="0" w:space="0" w:color="auto"/>
                                    <w:bottom w:val="none" w:sz="0" w:space="0" w:color="auto"/>
                                    <w:right w:val="none" w:sz="0" w:space="0" w:color="auto"/>
                                  </w:divBdr>
                                  <w:divsChild>
                                    <w:div w:id="145247658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08525">
      <w:bodyDiv w:val="1"/>
      <w:marLeft w:val="0"/>
      <w:marRight w:val="0"/>
      <w:marTop w:val="0"/>
      <w:marBottom w:val="0"/>
      <w:divBdr>
        <w:top w:val="none" w:sz="0" w:space="0" w:color="auto"/>
        <w:left w:val="none" w:sz="0" w:space="0" w:color="auto"/>
        <w:bottom w:val="none" w:sz="0" w:space="0" w:color="auto"/>
        <w:right w:val="none" w:sz="0" w:space="0" w:color="auto"/>
      </w:divBdr>
    </w:div>
    <w:div w:id="111676958">
      <w:bodyDiv w:val="1"/>
      <w:marLeft w:val="0"/>
      <w:marRight w:val="0"/>
      <w:marTop w:val="0"/>
      <w:marBottom w:val="0"/>
      <w:divBdr>
        <w:top w:val="none" w:sz="0" w:space="0" w:color="auto"/>
        <w:left w:val="none" w:sz="0" w:space="0" w:color="auto"/>
        <w:bottom w:val="none" w:sz="0" w:space="0" w:color="auto"/>
        <w:right w:val="none" w:sz="0" w:space="0" w:color="auto"/>
      </w:divBdr>
    </w:div>
    <w:div w:id="257300041">
      <w:bodyDiv w:val="1"/>
      <w:marLeft w:val="0"/>
      <w:marRight w:val="0"/>
      <w:marTop w:val="0"/>
      <w:marBottom w:val="0"/>
      <w:divBdr>
        <w:top w:val="none" w:sz="0" w:space="0" w:color="auto"/>
        <w:left w:val="none" w:sz="0" w:space="0" w:color="auto"/>
        <w:bottom w:val="none" w:sz="0" w:space="0" w:color="auto"/>
        <w:right w:val="none" w:sz="0" w:space="0" w:color="auto"/>
      </w:divBdr>
    </w:div>
    <w:div w:id="274599881">
      <w:bodyDiv w:val="1"/>
      <w:marLeft w:val="0"/>
      <w:marRight w:val="0"/>
      <w:marTop w:val="0"/>
      <w:marBottom w:val="0"/>
      <w:divBdr>
        <w:top w:val="none" w:sz="0" w:space="0" w:color="auto"/>
        <w:left w:val="none" w:sz="0" w:space="0" w:color="auto"/>
        <w:bottom w:val="none" w:sz="0" w:space="0" w:color="auto"/>
        <w:right w:val="none" w:sz="0" w:space="0" w:color="auto"/>
      </w:divBdr>
    </w:div>
    <w:div w:id="340159575">
      <w:bodyDiv w:val="1"/>
      <w:marLeft w:val="0"/>
      <w:marRight w:val="0"/>
      <w:marTop w:val="0"/>
      <w:marBottom w:val="0"/>
      <w:divBdr>
        <w:top w:val="none" w:sz="0" w:space="0" w:color="auto"/>
        <w:left w:val="none" w:sz="0" w:space="0" w:color="auto"/>
        <w:bottom w:val="none" w:sz="0" w:space="0" w:color="auto"/>
        <w:right w:val="none" w:sz="0" w:space="0" w:color="auto"/>
      </w:divBdr>
      <w:divsChild>
        <w:div w:id="1313020927">
          <w:marLeft w:val="0"/>
          <w:marRight w:val="0"/>
          <w:marTop w:val="0"/>
          <w:marBottom w:val="0"/>
          <w:divBdr>
            <w:top w:val="none" w:sz="0" w:space="0" w:color="auto"/>
            <w:left w:val="none" w:sz="0" w:space="0" w:color="auto"/>
            <w:bottom w:val="none" w:sz="0" w:space="0" w:color="auto"/>
            <w:right w:val="none" w:sz="0" w:space="0" w:color="auto"/>
          </w:divBdr>
          <w:divsChild>
            <w:div w:id="867569837">
              <w:marLeft w:val="0"/>
              <w:marRight w:val="0"/>
              <w:marTop w:val="0"/>
              <w:marBottom w:val="0"/>
              <w:divBdr>
                <w:top w:val="none" w:sz="0" w:space="0" w:color="auto"/>
                <w:left w:val="none" w:sz="0" w:space="0" w:color="auto"/>
                <w:bottom w:val="none" w:sz="0" w:space="0" w:color="auto"/>
                <w:right w:val="none" w:sz="0" w:space="0" w:color="auto"/>
              </w:divBdr>
              <w:divsChild>
                <w:div w:id="147404235">
                  <w:marLeft w:val="0"/>
                  <w:marRight w:val="0"/>
                  <w:marTop w:val="0"/>
                  <w:marBottom w:val="0"/>
                  <w:divBdr>
                    <w:top w:val="none" w:sz="0" w:space="0" w:color="auto"/>
                    <w:left w:val="none" w:sz="0" w:space="0" w:color="auto"/>
                    <w:bottom w:val="none" w:sz="0" w:space="0" w:color="auto"/>
                    <w:right w:val="none" w:sz="0" w:space="0" w:color="auto"/>
                  </w:divBdr>
                  <w:divsChild>
                    <w:div w:id="442892995">
                      <w:marLeft w:val="0"/>
                      <w:marRight w:val="0"/>
                      <w:marTop w:val="0"/>
                      <w:marBottom w:val="0"/>
                      <w:divBdr>
                        <w:top w:val="none" w:sz="0" w:space="0" w:color="auto"/>
                        <w:left w:val="none" w:sz="0" w:space="0" w:color="auto"/>
                        <w:bottom w:val="none" w:sz="0" w:space="0" w:color="auto"/>
                        <w:right w:val="none" w:sz="0" w:space="0" w:color="auto"/>
                      </w:divBdr>
                      <w:divsChild>
                        <w:div w:id="1645312009">
                          <w:marLeft w:val="0"/>
                          <w:marRight w:val="0"/>
                          <w:marTop w:val="0"/>
                          <w:marBottom w:val="0"/>
                          <w:divBdr>
                            <w:top w:val="none" w:sz="0" w:space="0" w:color="auto"/>
                            <w:left w:val="none" w:sz="0" w:space="0" w:color="auto"/>
                            <w:bottom w:val="none" w:sz="0" w:space="0" w:color="auto"/>
                            <w:right w:val="none" w:sz="0" w:space="0" w:color="auto"/>
                          </w:divBdr>
                          <w:divsChild>
                            <w:div w:id="1987467116">
                              <w:marLeft w:val="0"/>
                              <w:marRight w:val="0"/>
                              <w:marTop w:val="0"/>
                              <w:marBottom w:val="0"/>
                              <w:divBdr>
                                <w:top w:val="none" w:sz="0" w:space="0" w:color="auto"/>
                                <w:left w:val="none" w:sz="0" w:space="0" w:color="auto"/>
                                <w:bottom w:val="none" w:sz="0" w:space="0" w:color="auto"/>
                                <w:right w:val="none" w:sz="0" w:space="0" w:color="auto"/>
                              </w:divBdr>
                              <w:divsChild>
                                <w:div w:id="281689659">
                                  <w:marLeft w:val="0"/>
                                  <w:marRight w:val="0"/>
                                  <w:marTop w:val="0"/>
                                  <w:marBottom w:val="0"/>
                                  <w:divBdr>
                                    <w:top w:val="none" w:sz="0" w:space="0" w:color="auto"/>
                                    <w:left w:val="none" w:sz="0" w:space="0" w:color="auto"/>
                                    <w:bottom w:val="none" w:sz="0" w:space="0" w:color="auto"/>
                                    <w:right w:val="none" w:sz="0" w:space="0" w:color="auto"/>
                                  </w:divBdr>
                                  <w:divsChild>
                                    <w:div w:id="2091416975">
                                      <w:marLeft w:val="0"/>
                                      <w:marRight w:val="0"/>
                                      <w:marTop w:val="0"/>
                                      <w:marBottom w:val="0"/>
                                      <w:divBdr>
                                        <w:top w:val="none" w:sz="0" w:space="0" w:color="auto"/>
                                        <w:left w:val="none" w:sz="0" w:space="0" w:color="auto"/>
                                        <w:bottom w:val="none" w:sz="0" w:space="0" w:color="auto"/>
                                        <w:right w:val="none" w:sz="0" w:space="0" w:color="auto"/>
                                      </w:divBdr>
                                      <w:divsChild>
                                        <w:div w:id="14632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9364054">
      <w:bodyDiv w:val="1"/>
      <w:marLeft w:val="0"/>
      <w:marRight w:val="0"/>
      <w:marTop w:val="0"/>
      <w:marBottom w:val="0"/>
      <w:divBdr>
        <w:top w:val="none" w:sz="0" w:space="0" w:color="auto"/>
        <w:left w:val="none" w:sz="0" w:space="0" w:color="auto"/>
        <w:bottom w:val="none" w:sz="0" w:space="0" w:color="auto"/>
        <w:right w:val="none" w:sz="0" w:space="0" w:color="auto"/>
      </w:divBdr>
      <w:divsChild>
        <w:div w:id="1424451743">
          <w:marLeft w:val="0"/>
          <w:marRight w:val="1"/>
          <w:marTop w:val="0"/>
          <w:marBottom w:val="0"/>
          <w:divBdr>
            <w:top w:val="none" w:sz="0" w:space="0" w:color="auto"/>
            <w:left w:val="none" w:sz="0" w:space="0" w:color="auto"/>
            <w:bottom w:val="none" w:sz="0" w:space="0" w:color="auto"/>
            <w:right w:val="none" w:sz="0" w:space="0" w:color="auto"/>
          </w:divBdr>
          <w:divsChild>
            <w:div w:id="1967659435">
              <w:marLeft w:val="0"/>
              <w:marRight w:val="0"/>
              <w:marTop w:val="0"/>
              <w:marBottom w:val="0"/>
              <w:divBdr>
                <w:top w:val="none" w:sz="0" w:space="0" w:color="auto"/>
                <w:left w:val="none" w:sz="0" w:space="0" w:color="auto"/>
                <w:bottom w:val="none" w:sz="0" w:space="0" w:color="auto"/>
                <w:right w:val="none" w:sz="0" w:space="0" w:color="auto"/>
              </w:divBdr>
              <w:divsChild>
                <w:div w:id="1138844278">
                  <w:marLeft w:val="0"/>
                  <w:marRight w:val="1"/>
                  <w:marTop w:val="0"/>
                  <w:marBottom w:val="0"/>
                  <w:divBdr>
                    <w:top w:val="none" w:sz="0" w:space="0" w:color="auto"/>
                    <w:left w:val="none" w:sz="0" w:space="0" w:color="auto"/>
                    <w:bottom w:val="none" w:sz="0" w:space="0" w:color="auto"/>
                    <w:right w:val="none" w:sz="0" w:space="0" w:color="auto"/>
                  </w:divBdr>
                  <w:divsChild>
                    <w:div w:id="791821678">
                      <w:marLeft w:val="0"/>
                      <w:marRight w:val="0"/>
                      <w:marTop w:val="0"/>
                      <w:marBottom w:val="0"/>
                      <w:divBdr>
                        <w:top w:val="none" w:sz="0" w:space="0" w:color="auto"/>
                        <w:left w:val="none" w:sz="0" w:space="0" w:color="auto"/>
                        <w:bottom w:val="none" w:sz="0" w:space="0" w:color="auto"/>
                        <w:right w:val="none" w:sz="0" w:space="0" w:color="auto"/>
                      </w:divBdr>
                      <w:divsChild>
                        <w:div w:id="837186542">
                          <w:marLeft w:val="0"/>
                          <w:marRight w:val="0"/>
                          <w:marTop w:val="0"/>
                          <w:marBottom w:val="0"/>
                          <w:divBdr>
                            <w:top w:val="none" w:sz="0" w:space="0" w:color="auto"/>
                            <w:left w:val="none" w:sz="0" w:space="0" w:color="auto"/>
                            <w:bottom w:val="none" w:sz="0" w:space="0" w:color="auto"/>
                            <w:right w:val="none" w:sz="0" w:space="0" w:color="auto"/>
                          </w:divBdr>
                          <w:divsChild>
                            <w:div w:id="1613433651">
                              <w:marLeft w:val="0"/>
                              <w:marRight w:val="0"/>
                              <w:marTop w:val="120"/>
                              <w:marBottom w:val="360"/>
                              <w:divBdr>
                                <w:top w:val="none" w:sz="0" w:space="0" w:color="auto"/>
                                <w:left w:val="none" w:sz="0" w:space="0" w:color="auto"/>
                                <w:bottom w:val="none" w:sz="0" w:space="0" w:color="auto"/>
                                <w:right w:val="none" w:sz="0" w:space="0" w:color="auto"/>
                              </w:divBdr>
                              <w:divsChild>
                                <w:div w:id="349794618">
                                  <w:marLeft w:val="420"/>
                                  <w:marRight w:val="0"/>
                                  <w:marTop w:val="0"/>
                                  <w:marBottom w:val="0"/>
                                  <w:divBdr>
                                    <w:top w:val="none" w:sz="0" w:space="0" w:color="auto"/>
                                    <w:left w:val="none" w:sz="0" w:space="0" w:color="auto"/>
                                    <w:bottom w:val="none" w:sz="0" w:space="0" w:color="auto"/>
                                    <w:right w:val="none" w:sz="0" w:space="0" w:color="auto"/>
                                  </w:divBdr>
                                  <w:divsChild>
                                    <w:div w:id="2023586348">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925995">
      <w:bodyDiv w:val="1"/>
      <w:marLeft w:val="0"/>
      <w:marRight w:val="0"/>
      <w:marTop w:val="0"/>
      <w:marBottom w:val="0"/>
      <w:divBdr>
        <w:top w:val="none" w:sz="0" w:space="0" w:color="auto"/>
        <w:left w:val="none" w:sz="0" w:space="0" w:color="auto"/>
        <w:bottom w:val="none" w:sz="0" w:space="0" w:color="auto"/>
        <w:right w:val="none" w:sz="0" w:space="0" w:color="auto"/>
      </w:divBdr>
    </w:div>
    <w:div w:id="1146900363">
      <w:bodyDiv w:val="1"/>
      <w:marLeft w:val="0"/>
      <w:marRight w:val="0"/>
      <w:marTop w:val="0"/>
      <w:marBottom w:val="0"/>
      <w:divBdr>
        <w:top w:val="none" w:sz="0" w:space="0" w:color="auto"/>
        <w:left w:val="none" w:sz="0" w:space="0" w:color="auto"/>
        <w:bottom w:val="none" w:sz="0" w:space="0" w:color="auto"/>
        <w:right w:val="none" w:sz="0" w:space="0" w:color="auto"/>
      </w:divBdr>
      <w:divsChild>
        <w:div w:id="524517340">
          <w:marLeft w:val="0"/>
          <w:marRight w:val="1"/>
          <w:marTop w:val="0"/>
          <w:marBottom w:val="0"/>
          <w:divBdr>
            <w:top w:val="none" w:sz="0" w:space="0" w:color="auto"/>
            <w:left w:val="none" w:sz="0" w:space="0" w:color="auto"/>
            <w:bottom w:val="none" w:sz="0" w:space="0" w:color="auto"/>
            <w:right w:val="none" w:sz="0" w:space="0" w:color="auto"/>
          </w:divBdr>
          <w:divsChild>
            <w:div w:id="538976586">
              <w:marLeft w:val="0"/>
              <w:marRight w:val="0"/>
              <w:marTop w:val="0"/>
              <w:marBottom w:val="0"/>
              <w:divBdr>
                <w:top w:val="none" w:sz="0" w:space="0" w:color="auto"/>
                <w:left w:val="none" w:sz="0" w:space="0" w:color="auto"/>
                <w:bottom w:val="none" w:sz="0" w:space="0" w:color="auto"/>
                <w:right w:val="none" w:sz="0" w:space="0" w:color="auto"/>
              </w:divBdr>
              <w:divsChild>
                <w:div w:id="893542487">
                  <w:marLeft w:val="0"/>
                  <w:marRight w:val="1"/>
                  <w:marTop w:val="0"/>
                  <w:marBottom w:val="0"/>
                  <w:divBdr>
                    <w:top w:val="none" w:sz="0" w:space="0" w:color="auto"/>
                    <w:left w:val="none" w:sz="0" w:space="0" w:color="auto"/>
                    <w:bottom w:val="none" w:sz="0" w:space="0" w:color="auto"/>
                    <w:right w:val="none" w:sz="0" w:space="0" w:color="auto"/>
                  </w:divBdr>
                  <w:divsChild>
                    <w:div w:id="598486878">
                      <w:marLeft w:val="0"/>
                      <w:marRight w:val="0"/>
                      <w:marTop w:val="0"/>
                      <w:marBottom w:val="0"/>
                      <w:divBdr>
                        <w:top w:val="none" w:sz="0" w:space="0" w:color="auto"/>
                        <w:left w:val="none" w:sz="0" w:space="0" w:color="auto"/>
                        <w:bottom w:val="none" w:sz="0" w:space="0" w:color="auto"/>
                        <w:right w:val="none" w:sz="0" w:space="0" w:color="auto"/>
                      </w:divBdr>
                      <w:divsChild>
                        <w:div w:id="42411568">
                          <w:marLeft w:val="0"/>
                          <w:marRight w:val="0"/>
                          <w:marTop w:val="0"/>
                          <w:marBottom w:val="0"/>
                          <w:divBdr>
                            <w:top w:val="none" w:sz="0" w:space="0" w:color="auto"/>
                            <w:left w:val="none" w:sz="0" w:space="0" w:color="auto"/>
                            <w:bottom w:val="none" w:sz="0" w:space="0" w:color="auto"/>
                            <w:right w:val="none" w:sz="0" w:space="0" w:color="auto"/>
                          </w:divBdr>
                          <w:divsChild>
                            <w:div w:id="1581717559">
                              <w:marLeft w:val="0"/>
                              <w:marRight w:val="0"/>
                              <w:marTop w:val="120"/>
                              <w:marBottom w:val="360"/>
                              <w:divBdr>
                                <w:top w:val="none" w:sz="0" w:space="0" w:color="auto"/>
                                <w:left w:val="none" w:sz="0" w:space="0" w:color="auto"/>
                                <w:bottom w:val="none" w:sz="0" w:space="0" w:color="auto"/>
                                <w:right w:val="none" w:sz="0" w:space="0" w:color="auto"/>
                              </w:divBdr>
                              <w:divsChild>
                                <w:div w:id="741755281">
                                  <w:marLeft w:val="420"/>
                                  <w:marRight w:val="0"/>
                                  <w:marTop w:val="0"/>
                                  <w:marBottom w:val="0"/>
                                  <w:divBdr>
                                    <w:top w:val="none" w:sz="0" w:space="0" w:color="auto"/>
                                    <w:left w:val="none" w:sz="0" w:space="0" w:color="auto"/>
                                    <w:bottom w:val="none" w:sz="0" w:space="0" w:color="auto"/>
                                    <w:right w:val="none" w:sz="0" w:space="0" w:color="auto"/>
                                  </w:divBdr>
                                  <w:divsChild>
                                    <w:div w:id="202637747">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560646">
      <w:bodyDiv w:val="1"/>
      <w:marLeft w:val="0"/>
      <w:marRight w:val="0"/>
      <w:marTop w:val="0"/>
      <w:marBottom w:val="0"/>
      <w:divBdr>
        <w:top w:val="none" w:sz="0" w:space="0" w:color="auto"/>
        <w:left w:val="none" w:sz="0" w:space="0" w:color="auto"/>
        <w:bottom w:val="none" w:sz="0" w:space="0" w:color="auto"/>
        <w:right w:val="none" w:sz="0" w:space="0" w:color="auto"/>
      </w:divBdr>
    </w:div>
    <w:div w:id="1529297580">
      <w:bodyDiv w:val="1"/>
      <w:marLeft w:val="0"/>
      <w:marRight w:val="0"/>
      <w:marTop w:val="0"/>
      <w:marBottom w:val="0"/>
      <w:divBdr>
        <w:top w:val="none" w:sz="0" w:space="0" w:color="auto"/>
        <w:left w:val="none" w:sz="0" w:space="0" w:color="auto"/>
        <w:bottom w:val="none" w:sz="0" w:space="0" w:color="auto"/>
        <w:right w:val="none" w:sz="0" w:space="0" w:color="auto"/>
      </w:divBdr>
    </w:div>
    <w:div w:id="1804077678">
      <w:bodyDiv w:val="1"/>
      <w:marLeft w:val="0"/>
      <w:marRight w:val="0"/>
      <w:marTop w:val="0"/>
      <w:marBottom w:val="0"/>
      <w:divBdr>
        <w:top w:val="none" w:sz="0" w:space="0" w:color="auto"/>
        <w:left w:val="none" w:sz="0" w:space="0" w:color="auto"/>
        <w:bottom w:val="none" w:sz="0" w:space="0" w:color="auto"/>
        <w:right w:val="none" w:sz="0" w:space="0" w:color="auto"/>
      </w:divBdr>
    </w:div>
    <w:div w:id="1927880868">
      <w:bodyDiv w:val="1"/>
      <w:marLeft w:val="0"/>
      <w:marRight w:val="0"/>
      <w:marTop w:val="0"/>
      <w:marBottom w:val="0"/>
      <w:divBdr>
        <w:top w:val="none" w:sz="0" w:space="0" w:color="auto"/>
        <w:left w:val="none" w:sz="0" w:space="0" w:color="auto"/>
        <w:bottom w:val="none" w:sz="0" w:space="0" w:color="auto"/>
        <w:right w:val="none" w:sz="0" w:space="0" w:color="auto"/>
      </w:divBdr>
      <w:divsChild>
        <w:div w:id="499926167">
          <w:marLeft w:val="0"/>
          <w:marRight w:val="1"/>
          <w:marTop w:val="0"/>
          <w:marBottom w:val="0"/>
          <w:divBdr>
            <w:top w:val="none" w:sz="0" w:space="0" w:color="auto"/>
            <w:left w:val="none" w:sz="0" w:space="0" w:color="auto"/>
            <w:bottom w:val="none" w:sz="0" w:space="0" w:color="auto"/>
            <w:right w:val="none" w:sz="0" w:space="0" w:color="auto"/>
          </w:divBdr>
          <w:divsChild>
            <w:div w:id="2102944148">
              <w:marLeft w:val="0"/>
              <w:marRight w:val="0"/>
              <w:marTop w:val="0"/>
              <w:marBottom w:val="0"/>
              <w:divBdr>
                <w:top w:val="none" w:sz="0" w:space="0" w:color="auto"/>
                <w:left w:val="none" w:sz="0" w:space="0" w:color="auto"/>
                <w:bottom w:val="none" w:sz="0" w:space="0" w:color="auto"/>
                <w:right w:val="none" w:sz="0" w:space="0" w:color="auto"/>
              </w:divBdr>
              <w:divsChild>
                <w:div w:id="2068138126">
                  <w:marLeft w:val="0"/>
                  <w:marRight w:val="1"/>
                  <w:marTop w:val="0"/>
                  <w:marBottom w:val="0"/>
                  <w:divBdr>
                    <w:top w:val="none" w:sz="0" w:space="0" w:color="auto"/>
                    <w:left w:val="none" w:sz="0" w:space="0" w:color="auto"/>
                    <w:bottom w:val="none" w:sz="0" w:space="0" w:color="auto"/>
                    <w:right w:val="none" w:sz="0" w:space="0" w:color="auto"/>
                  </w:divBdr>
                  <w:divsChild>
                    <w:div w:id="1604917373">
                      <w:marLeft w:val="0"/>
                      <w:marRight w:val="0"/>
                      <w:marTop w:val="0"/>
                      <w:marBottom w:val="0"/>
                      <w:divBdr>
                        <w:top w:val="none" w:sz="0" w:space="0" w:color="auto"/>
                        <w:left w:val="none" w:sz="0" w:space="0" w:color="auto"/>
                        <w:bottom w:val="none" w:sz="0" w:space="0" w:color="auto"/>
                        <w:right w:val="none" w:sz="0" w:space="0" w:color="auto"/>
                      </w:divBdr>
                      <w:divsChild>
                        <w:div w:id="1445465425">
                          <w:marLeft w:val="0"/>
                          <w:marRight w:val="0"/>
                          <w:marTop w:val="0"/>
                          <w:marBottom w:val="0"/>
                          <w:divBdr>
                            <w:top w:val="none" w:sz="0" w:space="0" w:color="auto"/>
                            <w:left w:val="none" w:sz="0" w:space="0" w:color="auto"/>
                            <w:bottom w:val="none" w:sz="0" w:space="0" w:color="auto"/>
                            <w:right w:val="none" w:sz="0" w:space="0" w:color="auto"/>
                          </w:divBdr>
                          <w:divsChild>
                            <w:div w:id="747389982">
                              <w:marLeft w:val="0"/>
                              <w:marRight w:val="0"/>
                              <w:marTop w:val="120"/>
                              <w:marBottom w:val="360"/>
                              <w:divBdr>
                                <w:top w:val="none" w:sz="0" w:space="0" w:color="auto"/>
                                <w:left w:val="none" w:sz="0" w:space="0" w:color="auto"/>
                                <w:bottom w:val="none" w:sz="0" w:space="0" w:color="auto"/>
                                <w:right w:val="none" w:sz="0" w:space="0" w:color="auto"/>
                              </w:divBdr>
                              <w:divsChild>
                                <w:div w:id="1184056412">
                                  <w:marLeft w:val="420"/>
                                  <w:marRight w:val="0"/>
                                  <w:marTop w:val="0"/>
                                  <w:marBottom w:val="0"/>
                                  <w:divBdr>
                                    <w:top w:val="none" w:sz="0" w:space="0" w:color="auto"/>
                                    <w:left w:val="none" w:sz="0" w:space="0" w:color="auto"/>
                                    <w:bottom w:val="none" w:sz="0" w:space="0" w:color="auto"/>
                                    <w:right w:val="none" w:sz="0" w:space="0" w:color="auto"/>
                                  </w:divBdr>
                                  <w:divsChild>
                                    <w:div w:id="41139064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71162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image" Target="media/image2.em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sabrugal@clinic.ub.es"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25</Pages>
  <Words>6006</Words>
  <Characters>34238</Characters>
  <Application>Microsoft Macintosh Word</Application>
  <DocSecurity>0</DocSecurity>
  <Lines>285</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40164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Salvatore Brugaletta</dc:creator>
  <cp:keywords/>
  <dc:description/>
  <cp:lastModifiedBy>Salvatore Brugaletta</cp:lastModifiedBy>
  <cp:revision>24</cp:revision>
  <dcterms:created xsi:type="dcterms:W3CDTF">2017-09-06T12:30:00Z</dcterms:created>
  <dcterms:modified xsi:type="dcterms:W3CDTF">2017-10-06T14:56:00Z</dcterms:modified>
</cp:coreProperties>
</file>