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6FC59" w14:textId="77777777" w:rsidR="006D33E5" w:rsidRPr="00B35D54" w:rsidRDefault="006D33E5" w:rsidP="00755A21">
      <w:pPr>
        <w:pStyle w:val="Heading1"/>
        <w:spacing w:before="0" w:after="120"/>
        <w:rPr>
          <w:rFonts w:ascii="Calibri" w:hAnsi="Calibri" w:cs="Arial"/>
          <w:color w:val="auto"/>
          <w:sz w:val="28"/>
          <w:szCs w:val="28"/>
        </w:rPr>
      </w:pPr>
      <w:bookmarkStart w:id="0" w:name="_Toc421889526"/>
      <w:r>
        <w:rPr>
          <w:rFonts w:ascii="Calibri" w:hAnsi="Calibri" w:cs="Arial"/>
          <w:color w:val="auto"/>
          <w:sz w:val="28"/>
          <w:szCs w:val="28"/>
        </w:rPr>
        <w:t xml:space="preserve">1.0 </w:t>
      </w:r>
      <w:r w:rsidRPr="00787B4B">
        <w:rPr>
          <w:rFonts w:ascii="Calibri" w:hAnsi="Calibri" w:cs="Arial"/>
          <w:color w:val="auto"/>
          <w:sz w:val="28"/>
          <w:szCs w:val="28"/>
        </w:rPr>
        <w:t>Title Page</w:t>
      </w:r>
      <w:bookmarkEnd w:id="0"/>
    </w:p>
    <w:p w14:paraId="542BC7B6" w14:textId="77777777" w:rsidR="006D33E5" w:rsidRPr="007B5A5A" w:rsidRDefault="006D33E5" w:rsidP="002067A7">
      <w:pPr>
        <w:pStyle w:val="ListParagraph"/>
        <w:spacing w:after="120"/>
        <w:ind w:left="0"/>
        <w:rPr>
          <w:rFonts w:cs="Arial"/>
          <w:b/>
          <w:sz w:val="24"/>
          <w:szCs w:val="24"/>
        </w:rPr>
      </w:pPr>
      <w:r w:rsidRPr="007B5A5A">
        <w:rPr>
          <w:b/>
        </w:rPr>
        <w:t>Full / Long Title</w:t>
      </w:r>
    </w:p>
    <w:p w14:paraId="58F4F16B" w14:textId="77777777" w:rsidR="008E5E3C" w:rsidRPr="008E5E3C" w:rsidRDefault="008E5E3C" w:rsidP="008E5E3C">
      <w:pPr>
        <w:spacing w:after="240"/>
      </w:pPr>
      <w:r w:rsidRPr="008E5E3C">
        <w:t>A phase 2 open label clinical trial to determine the effect of Famciclovir on Epstein-Barr virus activity as measured by EBV shedding in saliva of patients with Multiple Sclerosis.</w:t>
      </w:r>
    </w:p>
    <w:p w14:paraId="324BD0F5" w14:textId="77777777" w:rsidR="006D33E5" w:rsidRPr="00A66A92" w:rsidRDefault="006D33E5" w:rsidP="002067A7">
      <w:pPr>
        <w:pStyle w:val="ListParagraph"/>
        <w:spacing w:after="120"/>
        <w:ind w:left="0"/>
        <w:rPr>
          <w:rFonts w:cs="Arial"/>
          <w:b/>
          <w:sz w:val="24"/>
          <w:szCs w:val="24"/>
        </w:rPr>
      </w:pPr>
      <w:r w:rsidRPr="00A66A92">
        <w:rPr>
          <w:rFonts w:cs="Arial"/>
          <w:b/>
          <w:sz w:val="24"/>
          <w:szCs w:val="24"/>
        </w:rPr>
        <w:t>Short title and/or Acronym</w:t>
      </w:r>
    </w:p>
    <w:p w14:paraId="3AD79FC5" w14:textId="3DA3D171" w:rsidR="006D33E5" w:rsidRPr="008E5E3C" w:rsidRDefault="008E5E3C" w:rsidP="00755A21">
      <w:pPr>
        <w:spacing w:after="0" w:line="240" w:lineRule="auto"/>
        <w:rPr>
          <w:color w:val="000000" w:themeColor="text1"/>
        </w:rPr>
      </w:pPr>
      <w:r w:rsidRPr="008E5E3C">
        <w:rPr>
          <w:color w:val="000000" w:themeColor="text1"/>
        </w:rPr>
        <w:t>Famciclovir in Multiple Sclerosis</w:t>
      </w:r>
    </w:p>
    <w:p w14:paraId="7D190E65" w14:textId="77777777" w:rsidR="006D33E5" w:rsidRDefault="006D33E5" w:rsidP="00755A21">
      <w:pPr>
        <w:pStyle w:val="ListParagraph"/>
        <w:ind w:left="0"/>
        <w:rPr>
          <w:rFonts w:cs="Arial"/>
          <w:b/>
          <w:sz w:val="24"/>
          <w:szCs w:val="24"/>
        </w:rPr>
      </w:pPr>
    </w:p>
    <w:p w14:paraId="454A43FC" w14:textId="77777777" w:rsidR="006D33E5" w:rsidRPr="00A66A92" w:rsidRDefault="006D33E5" w:rsidP="002067A7">
      <w:pPr>
        <w:pStyle w:val="ListParagraph"/>
        <w:spacing w:after="120"/>
        <w:ind w:left="0"/>
        <w:rPr>
          <w:rFonts w:cs="Arial"/>
          <w:b/>
          <w:sz w:val="24"/>
          <w:szCs w:val="24"/>
        </w:rPr>
      </w:pPr>
      <w:r w:rsidRPr="00A66A92">
        <w:rPr>
          <w:rFonts w:cs="Arial"/>
          <w:b/>
          <w:sz w:val="24"/>
          <w:szCs w:val="24"/>
        </w:rPr>
        <w:t>Sponsor</w:t>
      </w:r>
    </w:p>
    <w:p w14:paraId="35AF615D" w14:textId="40C4A09B" w:rsidR="006D33E5" w:rsidRPr="008E5E3C" w:rsidRDefault="008E5E3C" w:rsidP="008E5E3C">
      <w:pPr>
        <w:spacing w:after="0" w:line="240" w:lineRule="auto"/>
        <w:rPr>
          <w:color w:val="000000" w:themeColor="text1"/>
        </w:rPr>
      </w:pPr>
      <w:r w:rsidRPr="008E5E3C">
        <w:rPr>
          <w:color w:val="000000" w:themeColor="text1"/>
        </w:rPr>
        <w:t>Queen Mary U</w:t>
      </w:r>
      <w:r w:rsidR="006D33E5" w:rsidRPr="008E5E3C">
        <w:rPr>
          <w:color w:val="000000" w:themeColor="text1"/>
        </w:rPr>
        <w:t xml:space="preserve">niversity of London </w:t>
      </w:r>
    </w:p>
    <w:p w14:paraId="37405288" w14:textId="77777777" w:rsidR="006D33E5" w:rsidRDefault="006D33E5" w:rsidP="00755A21">
      <w:pPr>
        <w:spacing w:after="0" w:line="240" w:lineRule="auto"/>
        <w:rPr>
          <w:b/>
        </w:rPr>
      </w:pPr>
    </w:p>
    <w:p w14:paraId="39AB0073" w14:textId="77777777" w:rsidR="006D33E5" w:rsidRPr="006D33E5" w:rsidRDefault="006D33E5" w:rsidP="002067A7">
      <w:pPr>
        <w:spacing w:after="120" w:line="240" w:lineRule="auto"/>
        <w:rPr>
          <w:b/>
        </w:rPr>
      </w:pPr>
      <w:r w:rsidRPr="006D33E5">
        <w:rPr>
          <w:b/>
        </w:rPr>
        <w:t>Representative of the Sponsor:</w:t>
      </w:r>
    </w:p>
    <w:p w14:paraId="460D9921" w14:textId="77777777" w:rsidR="008B0B04" w:rsidRPr="008B0B04" w:rsidRDefault="006D33E5" w:rsidP="008B0B04">
      <w:pPr>
        <w:spacing w:after="0" w:line="240" w:lineRule="auto"/>
        <w:rPr>
          <w:color w:val="000000" w:themeColor="text1"/>
        </w:rPr>
      </w:pPr>
      <w:r w:rsidRPr="006D33E5">
        <w:rPr>
          <w:i/>
          <w:color w:val="2E74B5" w:themeColor="accent1" w:themeShade="BF"/>
        </w:rPr>
        <w:tab/>
      </w:r>
      <w:r w:rsidRPr="006D33E5">
        <w:rPr>
          <w:i/>
          <w:color w:val="2E74B5" w:themeColor="accent1" w:themeShade="BF"/>
        </w:rPr>
        <w:tab/>
      </w:r>
      <w:r w:rsidR="008B0B04" w:rsidRPr="008B0B04">
        <w:rPr>
          <w:color w:val="000000" w:themeColor="text1"/>
        </w:rPr>
        <w:t>Dr Mays Jawad</w:t>
      </w:r>
    </w:p>
    <w:p w14:paraId="12B86A92" w14:textId="77777777" w:rsidR="008B0B04" w:rsidRPr="008B0B04" w:rsidRDefault="008B0B04" w:rsidP="008B0B04">
      <w:pPr>
        <w:spacing w:after="0" w:line="240" w:lineRule="auto"/>
        <w:ind w:left="720" w:firstLine="720"/>
        <w:rPr>
          <w:color w:val="000000" w:themeColor="text1"/>
        </w:rPr>
      </w:pPr>
      <w:r w:rsidRPr="008B0B04">
        <w:rPr>
          <w:color w:val="000000" w:themeColor="text1"/>
        </w:rPr>
        <w:t>R&amp;D Governance Operations Manager</w:t>
      </w:r>
    </w:p>
    <w:p w14:paraId="0A02DD1E" w14:textId="7F168E2D" w:rsidR="008B0B04" w:rsidRPr="008B0B04" w:rsidRDefault="008B0B04" w:rsidP="008B0B04">
      <w:pPr>
        <w:spacing w:after="0" w:line="240" w:lineRule="auto"/>
        <w:rPr>
          <w:color w:val="000000" w:themeColor="text1"/>
        </w:rPr>
      </w:pPr>
      <w:r w:rsidRPr="008B0B04">
        <w:rPr>
          <w:color w:val="000000" w:themeColor="text1"/>
        </w:rPr>
        <w:t xml:space="preserve"> </w:t>
      </w:r>
      <w:r>
        <w:rPr>
          <w:color w:val="000000" w:themeColor="text1"/>
        </w:rPr>
        <w:tab/>
      </w:r>
      <w:r>
        <w:rPr>
          <w:color w:val="000000" w:themeColor="text1"/>
        </w:rPr>
        <w:tab/>
      </w:r>
      <w:r w:rsidRPr="008B0B04">
        <w:rPr>
          <w:color w:val="000000" w:themeColor="text1"/>
        </w:rPr>
        <w:t>Joint Research Management Office (JRMO)</w:t>
      </w:r>
    </w:p>
    <w:p w14:paraId="2AE97A1A" w14:textId="77777777" w:rsidR="008B0B04" w:rsidRPr="008B0B04" w:rsidRDefault="008B0B04" w:rsidP="008B0B04">
      <w:pPr>
        <w:spacing w:after="0" w:line="240" w:lineRule="auto"/>
        <w:ind w:left="720" w:firstLine="720"/>
        <w:rPr>
          <w:color w:val="000000" w:themeColor="text1"/>
        </w:rPr>
      </w:pPr>
      <w:r w:rsidRPr="008B0B04">
        <w:rPr>
          <w:color w:val="000000" w:themeColor="text1"/>
        </w:rPr>
        <w:t>Queen Mary University of London</w:t>
      </w:r>
    </w:p>
    <w:p w14:paraId="59FE05BE" w14:textId="77777777" w:rsidR="008B0B04" w:rsidRPr="008B0B04" w:rsidRDefault="008B0B04" w:rsidP="008B0B04">
      <w:pPr>
        <w:spacing w:after="0" w:line="240" w:lineRule="auto"/>
        <w:ind w:left="720" w:firstLine="720"/>
        <w:rPr>
          <w:color w:val="000000" w:themeColor="text1"/>
        </w:rPr>
      </w:pPr>
      <w:r w:rsidRPr="008B0B04">
        <w:rPr>
          <w:color w:val="000000" w:themeColor="text1"/>
        </w:rPr>
        <w:t>5 Walden Street, Whitechapel</w:t>
      </w:r>
    </w:p>
    <w:p w14:paraId="012F431D" w14:textId="77777777" w:rsidR="008B0B04" w:rsidRPr="008B0B04" w:rsidRDefault="008B0B04" w:rsidP="008B0B04">
      <w:pPr>
        <w:spacing w:after="0" w:line="240" w:lineRule="auto"/>
        <w:ind w:left="720" w:firstLine="720"/>
        <w:rPr>
          <w:color w:val="000000" w:themeColor="text1"/>
        </w:rPr>
      </w:pPr>
      <w:r w:rsidRPr="008B0B04">
        <w:rPr>
          <w:color w:val="000000" w:themeColor="text1"/>
        </w:rPr>
        <w:t>London</w:t>
      </w:r>
    </w:p>
    <w:p w14:paraId="2ABAE043" w14:textId="0D2E5108" w:rsidR="006D33E5" w:rsidRPr="00E60B99" w:rsidRDefault="008B0B04" w:rsidP="008B0B04">
      <w:pPr>
        <w:spacing w:after="0" w:line="240" w:lineRule="auto"/>
        <w:ind w:left="720" w:firstLine="720"/>
        <w:rPr>
          <w:color w:val="000000" w:themeColor="text1"/>
        </w:rPr>
      </w:pPr>
      <w:r w:rsidRPr="008B0B04">
        <w:rPr>
          <w:color w:val="000000" w:themeColor="text1"/>
        </w:rPr>
        <w:t>E1 2EF</w:t>
      </w:r>
      <w:r w:rsidR="006D33E5" w:rsidRPr="00E60B99">
        <w:rPr>
          <w:color w:val="000000" w:themeColor="text1"/>
        </w:rPr>
        <w:tab/>
      </w:r>
      <w:r w:rsidR="006D33E5" w:rsidRPr="00E60B99">
        <w:rPr>
          <w:color w:val="000000" w:themeColor="text1"/>
        </w:rPr>
        <w:tab/>
        <w:t>Phone: 020 7882 7260</w:t>
      </w:r>
    </w:p>
    <w:p w14:paraId="5E3A3112" w14:textId="4236D36B" w:rsidR="006D33E5" w:rsidRDefault="006D33E5" w:rsidP="00755A21">
      <w:pPr>
        <w:spacing w:after="0" w:line="240" w:lineRule="auto"/>
        <w:rPr>
          <w:rStyle w:val="Hyperlink"/>
          <w:color w:val="000000" w:themeColor="text1"/>
        </w:rPr>
      </w:pPr>
      <w:r w:rsidRPr="00E60B99">
        <w:rPr>
          <w:color w:val="000000" w:themeColor="text1"/>
        </w:rPr>
        <w:tab/>
      </w:r>
      <w:r w:rsidRPr="00E60B99">
        <w:rPr>
          <w:color w:val="000000" w:themeColor="text1"/>
        </w:rPr>
        <w:tab/>
        <w:t xml:space="preserve">Email: </w:t>
      </w:r>
      <w:hyperlink r:id="rId7" w:history="1">
        <w:r w:rsidR="008B0B04" w:rsidRPr="006827D8">
          <w:rPr>
            <w:rStyle w:val="Hyperlink"/>
          </w:rPr>
          <w:t>research.governance@qmul.ac.uk</w:t>
        </w:r>
      </w:hyperlink>
    </w:p>
    <w:p w14:paraId="35BCAC7B" w14:textId="77777777" w:rsidR="008B0B04" w:rsidRPr="00E60B99" w:rsidRDefault="008B0B04" w:rsidP="00755A21">
      <w:pPr>
        <w:spacing w:after="0" w:line="240" w:lineRule="auto"/>
        <w:rPr>
          <w:color w:val="000000" w:themeColor="text1"/>
        </w:rPr>
      </w:pPr>
    </w:p>
    <w:p w14:paraId="79796B5C" w14:textId="77777777" w:rsidR="006D33E5" w:rsidRDefault="006D33E5" w:rsidP="006D33E5">
      <w:pPr>
        <w:spacing w:after="0" w:line="240" w:lineRule="auto"/>
        <w:rPr>
          <w:rFonts w:cs="Arial"/>
          <w:b/>
          <w:sz w:val="24"/>
          <w:szCs w:val="24"/>
        </w:rPr>
      </w:pPr>
    </w:p>
    <w:tbl>
      <w:tblPr>
        <w:tblStyle w:val="TableGrid"/>
        <w:tblW w:w="0" w:type="auto"/>
        <w:tblLook w:val="04A0" w:firstRow="1" w:lastRow="0" w:firstColumn="1" w:lastColumn="0" w:noHBand="0" w:noVBand="1"/>
      </w:tblPr>
      <w:tblGrid>
        <w:gridCol w:w="1980"/>
        <w:gridCol w:w="7036"/>
      </w:tblGrid>
      <w:tr w:rsidR="006D33E5" w14:paraId="27530A3B" w14:textId="77777777" w:rsidTr="006D33E5">
        <w:tc>
          <w:tcPr>
            <w:tcW w:w="1980" w:type="dxa"/>
          </w:tcPr>
          <w:p w14:paraId="421890DF" w14:textId="77777777" w:rsidR="006D33E5" w:rsidRPr="00987900" w:rsidRDefault="006D33E5" w:rsidP="006D33E5">
            <w:pPr>
              <w:rPr>
                <w:rFonts w:cs="Arial"/>
                <w:b/>
                <w:sz w:val="24"/>
                <w:szCs w:val="24"/>
              </w:rPr>
            </w:pPr>
            <w:r w:rsidRPr="00987900">
              <w:rPr>
                <w:rFonts w:cs="Arial"/>
                <w:b/>
                <w:sz w:val="24"/>
                <w:szCs w:val="24"/>
              </w:rPr>
              <w:t>REC Number</w:t>
            </w:r>
          </w:p>
          <w:p w14:paraId="437A9CF1" w14:textId="77777777" w:rsidR="006D33E5" w:rsidRPr="00987900" w:rsidRDefault="006D33E5" w:rsidP="006D33E5">
            <w:pPr>
              <w:rPr>
                <w:rFonts w:cs="Arial"/>
                <w:b/>
                <w:sz w:val="24"/>
                <w:szCs w:val="24"/>
              </w:rPr>
            </w:pPr>
          </w:p>
        </w:tc>
        <w:tc>
          <w:tcPr>
            <w:tcW w:w="7036" w:type="dxa"/>
          </w:tcPr>
          <w:p w14:paraId="51E3B2E6" w14:textId="59198C32" w:rsidR="006D33E5" w:rsidRPr="00987900" w:rsidRDefault="00987900" w:rsidP="006D33E5">
            <w:pPr>
              <w:rPr>
                <w:rFonts w:cs="Arial"/>
                <w:color w:val="2E74B5" w:themeColor="accent1" w:themeShade="BF"/>
                <w:sz w:val="24"/>
                <w:szCs w:val="24"/>
              </w:rPr>
            </w:pPr>
            <w:ins w:id="1" w:author="Microsoft Office User" w:date="2019-07-11T13:11:00Z">
              <w:r w:rsidRPr="00987900">
                <w:rPr>
                  <w:rFonts w:cs="Arial"/>
                  <w:color w:val="2E74B5" w:themeColor="accent1" w:themeShade="BF"/>
                  <w:sz w:val="24"/>
                  <w:szCs w:val="24"/>
                </w:rPr>
                <w:t>19/LO/1026</w:t>
              </w:r>
            </w:ins>
          </w:p>
        </w:tc>
      </w:tr>
      <w:tr w:rsidR="006D33E5" w14:paraId="55BFC237" w14:textId="77777777" w:rsidTr="006D33E5">
        <w:tc>
          <w:tcPr>
            <w:tcW w:w="1980" w:type="dxa"/>
          </w:tcPr>
          <w:p w14:paraId="37BC49C2" w14:textId="47E26635" w:rsidR="006D33E5" w:rsidRPr="006D33E5" w:rsidRDefault="004774EC" w:rsidP="006D33E5">
            <w:pPr>
              <w:rPr>
                <w:i/>
                <w:color w:val="2E74B5" w:themeColor="accent1" w:themeShade="BF"/>
              </w:rPr>
            </w:pPr>
            <w:r>
              <w:rPr>
                <w:rFonts w:cs="Arial"/>
                <w:b/>
                <w:sz w:val="24"/>
                <w:szCs w:val="24"/>
              </w:rPr>
              <w:t>IRAS</w:t>
            </w:r>
          </w:p>
          <w:p w14:paraId="4D666687" w14:textId="77777777" w:rsidR="006D33E5" w:rsidRDefault="006D33E5" w:rsidP="006D33E5">
            <w:pPr>
              <w:rPr>
                <w:rFonts w:cs="Arial"/>
                <w:b/>
                <w:sz w:val="24"/>
                <w:szCs w:val="24"/>
              </w:rPr>
            </w:pPr>
          </w:p>
        </w:tc>
        <w:tc>
          <w:tcPr>
            <w:tcW w:w="7036" w:type="dxa"/>
          </w:tcPr>
          <w:p w14:paraId="71599C91" w14:textId="19C86D92" w:rsidR="006D33E5" w:rsidRPr="004774EC" w:rsidRDefault="004774EC" w:rsidP="00755A21">
            <w:pPr>
              <w:rPr>
                <w:rFonts w:cs="Arial"/>
                <w:color w:val="2E74B5" w:themeColor="accent1" w:themeShade="BF"/>
                <w:sz w:val="24"/>
                <w:szCs w:val="24"/>
              </w:rPr>
            </w:pPr>
            <w:r w:rsidRPr="004774EC">
              <w:rPr>
                <w:rFonts w:cs="Arial"/>
                <w:color w:val="2E74B5" w:themeColor="accent1" w:themeShade="BF"/>
                <w:sz w:val="24"/>
                <w:szCs w:val="24"/>
              </w:rPr>
              <w:t>249627</w:t>
            </w:r>
          </w:p>
          <w:p w14:paraId="6C7814B8" w14:textId="09CBFA9A" w:rsidR="00530ED9" w:rsidRPr="006D33E5" w:rsidRDefault="00530ED9" w:rsidP="00755A21">
            <w:pPr>
              <w:rPr>
                <w:rFonts w:cs="Arial"/>
                <w:i/>
                <w:color w:val="2E74B5" w:themeColor="accent1" w:themeShade="BF"/>
                <w:sz w:val="24"/>
                <w:szCs w:val="24"/>
              </w:rPr>
            </w:pPr>
          </w:p>
        </w:tc>
      </w:tr>
      <w:tr w:rsidR="00530ED9" w14:paraId="12020AB4" w14:textId="77777777" w:rsidTr="006D33E5">
        <w:tc>
          <w:tcPr>
            <w:tcW w:w="1980" w:type="dxa"/>
          </w:tcPr>
          <w:p w14:paraId="38199915" w14:textId="7340691F" w:rsidR="00530ED9" w:rsidRDefault="00530ED9" w:rsidP="00530ED9">
            <w:pPr>
              <w:pStyle w:val="Footer"/>
            </w:pPr>
            <w:r>
              <w:t xml:space="preserve">EudraCT </w:t>
            </w:r>
          </w:p>
          <w:p w14:paraId="5441A943" w14:textId="77777777" w:rsidR="00530ED9" w:rsidRDefault="00530ED9" w:rsidP="006D33E5">
            <w:pPr>
              <w:rPr>
                <w:rFonts w:cs="Arial"/>
                <w:b/>
                <w:sz w:val="24"/>
                <w:szCs w:val="24"/>
              </w:rPr>
            </w:pPr>
          </w:p>
        </w:tc>
        <w:tc>
          <w:tcPr>
            <w:tcW w:w="7036" w:type="dxa"/>
          </w:tcPr>
          <w:p w14:paraId="760752D7" w14:textId="090DAE25" w:rsidR="00530ED9" w:rsidRDefault="00530ED9" w:rsidP="00755A21">
            <w:pPr>
              <w:rPr>
                <w:rFonts w:cs="Arial"/>
                <w:i/>
                <w:color w:val="2E74B5" w:themeColor="accent1" w:themeShade="BF"/>
                <w:sz w:val="24"/>
                <w:szCs w:val="24"/>
              </w:rPr>
            </w:pPr>
            <w:r>
              <w:t>2019-000169-19</w:t>
            </w:r>
          </w:p>
        </w:tc>
      </w:tr>
    </w:tbl>
    <w:p w14:paraId="388A9D0F" w14:textId="77777777" w:rsidR="00B52863" w:rsidRDefault="00B52863" w:rsidP="006D33E5">
      <w:pPr>
        <w:pStyle w:val="Heading1"/>
        <w:spacing w:before="0" w:after="120"/>
        <w:rPr>
          <w:rFonts w:ascii="Calibri" w:hAnsi="Calibri" w:cs="Arial"/>
          <w:color w:val="auto"/>
          <w:sz w:val="28"/>
          <w:szCs w:val="28"/>
        </w:rPr>
      </w:pPr>
      <w:bookmarkStart w:id="2" w:name="_Toc421889527"/>
    </w:p>
    <w:p w14:paraId="38B82390" w14:textId="77777777" w:rsidR="00B52863" w:rsidRDefault="00B52863" w:rsidP="00B52863">
      <w:pPr>
        <w:rPr>
          <w:rFonts w:eastAsia="Times New Roman"/>
        </w:rPr>
      </w:pPr>
      <w:r>
        <w:br w:type="page"/>
      </w:r>
    </w:p>
    <w:bookmarkEnd w:id="2"/>
    <w:p w14:paraId="39EBE9E5" w14:textId="265760C7" w:rsidR="00755A21" w:rsidRDefault="00755A21" w:rsidP="00755A21"/>
    <w:p w14:paraId="2A78C804" w14:textId="77777777" w:rsidR="00755A21" w:rsidRDefault="00755A21" w:rsidP="00755A21">
      <w:pPr>
        <w:pStyle w:val="Heading1"/>
        <w:spacing w:before="0" w:after="120"/>
        <w:rPr>
          <w:rFonts w:ascii="Calibri" w:hAnsi="Calibri" w:cs="Arial"/>
          <w:color w:val="auto"/>
          <w:sz w:val="28"/>
          <w:szCs w:val="28"/>
        </w:rPr>
      </w:pPr>
      <w:bookmarkStart w:id="3" w:name="_Toc421889528"/>
      <w:r>
        <w:rPr>
          <w:rFonts w:ascii="Calibri" w:hAnsi="Calibri" w:cs="Arial"/>
          <w:color w:val="auto"/>
          <w:sz w:val="28"/>
          <w:szCs w:val="28"/>
        </w:rPr>
        <w:t>3.0 Signature Pages</w:t>
      </w:r>
      <w:bookmarkEnd w:id="3"/>
    </w:p>
    <w:p w14:paraId="769E026A" w14:textId="77777777" w:rsidR="00755A21" w:rsidRDefault="00755A21" w:rsidP="00755A21">
      <w:pPr>
        <w:spacing w:after="200"/>
        <w:jc w:val="both"/>
        <w:rPr>
          <w:b/>
        </w:rPr>
      </w:pPr>
      <w:r w:rsidRPr="00B40AD1">
        <w:rPr>
          <w:b/>
        </w:rPr>
        <w:t>Chief Investigator Declaration</w:t>
      </w:r>
    </w:p>
    <w:p w14:paraId="26CF88DB" w14:textId="77777777" w:rsid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rPr>
          <w:rFonts w:cs="Arial"/>
        </w:rPr>
      </w:pPr>
      <w:r>
        <w:rPr>
          <w:rFonts w:cs="Arial"/>
        </w:rPr>
        <w:t>I</w:t>
      </w:r>
      <w:r w:rsidRPr="00676578">
        <w:rPr>
          <w:rFonts w:cs="Arial"/>
        </w:rPr>
        <w:t xml:space="preserve"> confirm that </w:t>
      </w:r>
      <w:r>
        <w:rPr>
          <w:rFonts w:cs="Arial"/>
        </w:rPr>
        <w:t xml:space="preserve">the following protocol (Version </w:t>
      </w:r>
      <w:r w:rsidRPr="00755A21">
        <w:rPr>
          <w:rFonts w:cs="Arial"/>
          <w:i/>
          <w:color w:val="2E74B5" w:themeColor="accent1" w:themeShade="BF"/>
        </w:rPr>
        <w:t>X.XX</w:t>
      </w:r>
      <w:r>
        <w:rPr>
          <w:rFonts w:cs="Arial"/>
        </w:rPr>
        <w:t xml:space="preserve">, dated </w:t>
      </w:r>
      <w:proofErr w:type="spellStart"/>
      <w:r w:rsidRPr="00755A21">
        <w:rPr>
          <w:rFonts w:cs="Arial"/>
          <w:i/>
          <w:color w:val="2E74B5" w:themeColor="accent1" w:themeShade="BF"/>
        </w:rPr>
        <w:t>dd</w:t>
      </w:r>
      <w:proofErr w:type="spellEnd"/>
      <w:r w:rsidRPr="00755A21">
        <w:rPr>
          <w:rFonts w:cs="Arial"/>
          <w:i/>
          <w:color w:val="2E74B5" w:themeColor="accent1" w:themeShade="BF"/>
        </w:rPr>
        <w:t xml:space="preserve"> mmm </w:t>
      </w:r>
      <w:proofErr w:type="spellStart"/>
      <w:r w:rsidRPr="00755A21">
        <w:rPr>
          <w:rFonts w:cs="Arial"/>
          <w:i/>
          <w:color w:val="2E74B5" w:themeColor="accent1" w:themeShade="BF"/>
        </w:rPr>
        <w:t>yy</w:t>
      </w:r>
      <w:proofErr w:type="spellEnd"/>
      <w:r>
        <w:rPr>
          <w:rFonts w:cs="Arial"/>
        </w:rPr>
        <w:t xml:space="preserve">), </w:t>
      </w:r>
      <w:r w:rsidRPr="00676578">
        <w:rPr>
          <w:rFonts w:cs="Arial"/>
        </w:rPr>
        <w:t xml:space="preserve">has been </w:t>
      </w:r>
      <w:r>
        <w:rPr>
          <w:rFonts w:cs="Arial"/>
        </w:rPr>
        <w:t xml:space="preserve">written by me and I, as </w:t>
      </w:r>
      <w:r w:rsidRPr="00676578">
        <w:rPr>
          <w:rFonts w:cs="Arial"/>
        </w:rPr>
        <w:t>the Chief Investigator</w:t>
      </w:r>
      <w:r>
        <w:rPr>
          <w:rFonts w:cs="Arial"/>
        </w:rPr>
        <w:t>,</w:t>
      </w:r>
      <w:r w:rsidRPr="00676578">
        <w:rPr>
          <w:rFonts w:cs="Arial"/>
        </w:rPr>
        <w:t xml:space="preserve"> agree to conduct the trial in compliance with </w:t>
      </w:r>
      <w:r>
        <w:rPr>
          <w:rFonts w:cs="Arial"/>
        </w:rPr>
        <w:t xml:space="preserve">this version of the </w:t>
      </w:r>
      <w:r w:rsidRPr="00676578">
        <w:rPr>
          <w:rFonts w:cs="Arial"/>
        </w:rPr>
        <w:t>protocol</w:t>
      </w:r>
      <w:r>
        <w:rPr>
          <w:rFonts w:cs="Arial"/>
        </w:rPr>
        <w:t>.</w:t>
      </w:r>
    </w:p>
    <w:p w14:paraId="02C20637" w14:textId="77777777" w:rsid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rPr>
          <w:rFonts w:cs="Arial"/>
        </w:rPr>
      </w:pPr>
    </w:p>
    <w:p w14:paraId="6875187C" w14:textId="77777777" w:rsidR="00755A21" w:rsidRPr="00676578"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rPr>
          <w:rFonts w:cs="Arial"/>
        </w:rPr>
      </w:pPr>
      <w:r>
        <w:rPr>
          <w:rFonts w:cs="Arial"/>
        </w:rPr>
        <w:t>I</w:t>
      </w:r>
      <w:r w:rsidRPr="00676578">
        <w:rPr>
          <w:rFonts w:cs="Arial"/>
        </w:rPr>
        <w:t xml:space="preserve"> will adhere to the principles outlined in the Medicines for Human Use (Clinical Trials) Regulations 2004 (SI 2004/1031), and </w:t>
      </w:r>
      <w:r>
        <w:rPr>
          <w:rFonts w:cs="Arial"/>
        </w:rPr>
        <w:t>all</w:t>
      </w:r>
      <w:r w:rsidRPr="00676578">
        <w:rPr>
          <w:rFonts w:cs="Arial"/>
        </w:rPr>
        <w:t xml:space="preserve"> subsequent amendments of the clinical trial regulations,</w:t>
      </w:r>
      <w:r>
        <w:rPr>
          <w:rFonts w:cs="Arial"/>
        </w:rPr>
        <w:t xml:space="preserve"> current Research Governance Framework,</w:t>
      </w:r>
      <w:r w:rsidRPr="00676578">
        <w:rPr>
          <w:rFonts w:cs="Arial"/>
        </w:rPr>
        <w:t xml:space="preserve"> the World Medical Association Declaration of Helsinki (1996)</w:t>
      </w:r>
      <w:r>
        <w:rPr>
          <w:rFonts w:cs="Arial"/>
        </w:rPr>
        <w:t xml:space="preserve">, </w:t>
      </w:r>
      <w:r w:rsidRPr="00676578">
        <w:rPr>
          <w:rFonts w:cs="Arial"/>
        </w:rPr>
        <w:t>GCP guidelines, the Sponsor’s SOPs, and other regulatory requirements as amended.</w:t>
      </w:r>
    </w:p>
    <w:p w14:paraId="6F394934" w14:textId="77777777" w:rsid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rPr>
          <w:rFonts w:cs="Arial"/>
        </w:rPr>
      </w:pPr>
    </w:p>
    <w:p w14:paraId="03BA3FEA" w14:textId="77777777" w:rsidR="00755A21" w:rsidRPr="00676578"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rPr>
          <w:rFonts w:cs="Arial"/>
        </w:rPr>
      </w:pPr>
      <w:r w:rsidRPr="00676578">
        <w:rPr>
          <w:rFonts w:cs="Arial"/>
        </w:rPr>
        <w:t>I agree to ensure that the confidential information contained in this document will not be used for any other purpose other than the evaluation or conduct of the clinical investigation without the prior written consent of the sponsor.</w:t>
      </w:r>
    </w:p>
    <w:p w14:paraId="1B329667" w14:textId="77777777" w:rsid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rPr>
          <w:rFonts w:cs="Arial"/>
        </w:rPr>
      </w:pPr>
    </w:p>
    <w:p w14:paraId="7EC0AF34" w14:textId="77777777" w:rsidR="00755A21" w:rsidRPr="00676578"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rPr>
          <w:rFonts w:cs="Arial"/>
        </w:rPr>
      </w:pPr>
      <w:r w:rsidRPr="00676578">
        <w:rPr>
          <w:rFonts w:cs="Arial"/>
        </w:rPr>
        <w:t xml:space="preserve">I also confirm that I will make the findings of the study </w:t>
      </w:r>
      <w:proofErr w:type="spellStart"/>
      <w:r w:rsidRPr="00676578">
        <w:rPr>
          <w:rFonts w:cs="Arial"/>
        </w:rPr>
        <w:t>publically</w:t>
      </w:r>
      <w:proofErr w:type="spellEnd"/>
      <w:r w:rsidRPr="00676578">
        <w:rPr>
          <w:rFonts w:cs="Arial"/>
        </w:rPr>
        <w:t xml:space="preserve"> available through publication and/or other dissemination tools without any unnecessary delay and that an honest accurate and transparent account of the study will be given; and that any discrepancies from the study as planned in this protocol will be explained.</w:t>
      </w:r>
    </w:p>
    <w:p w14:paraId="410E4A2A" w14:textId="77777777" w:rsidR="006D33E5" w:rsidRDefault="006D33E5" w:rsidP="006D33E5">
      <w:pPr>
        <w:spacing w:after="0" w:line="240" w:lineRule="auto"/>
        <w:rPr>
          <w:i/>
          <w:color w:val="2E74B5" w:themeColor="accent1" w:themeShade="BF"/>
        </w:rPr>
      </w:pPr>
    </w:p>
    <w:p w14:paraId="5C3FF2DD" w14:textId="2CAB4D11" w:rsidR="00755A21" w:rsidRPr="00E17106" w:rsidRDefault="00755A21" w:rsidP="00755A21">
      <w:pPr>
        <w:spacing w:after="0" w:line="240" w:lineRule="auto"/>
        <w:rPr>
          <w:color w:val="000000" w:themeColor="text1"/>
        </w:rPr>
      </w:pPr>
      <w:r w:rsidRPr="00755A21">
        <w:t>Chief Investigator:</w:t>
      </w:r>
      <w:r w:rsidRPr="00755A21">
        <w:tab/>
      </w:r>
      <w:r w:rsidR="00E17106" w:rsidRPr="00E17106">
        <w:rPr>
          <w:color w:val="000000" w:themeColor="text1"/>
        </w:rPr>
        <w:t>Dr Ruth Dobson</w:t>
      </w:r>
    </w:p>
    <w:p w14:paraId="1C54FEAD" w14:textId="77777777" w:rsidR="00755A21" w:rsidRPr="00755A21" w:rsidRDefault="00755A21" w:rsidP="00755A21">
      <w:pPr>
        <w:spacing w:after="0" w:line="240" w:lineRule="auto"/>
      </w:pPr>
    </w:p>
    <w:p w14:paraId="03BAE607" w14:textId="08F725E9" w:rsidR="00755A21" w:rsidRPr="00E17106" w:rsidRDefault="00755A21" w:rsidP="00755A21">
      <w:pPr>
        <w:spacing w:after="0" w:line="240" w:lineRule="auto"/>
        <w:rPr>
          <w:color w:val="000000" w:themeColor="text1"/>
        </w:rPr>
      </w:pPr>
      <w:r w:rsidRPr="00755A21">
        <w:t xml:space="preserve">Chief Investigator Site: </w:t>
      </w:r>
      <w:r w:rsidRPr="00755A21">
        <w:tab/>
      </w:r>
      <w:r w:rsidR="00E17106" w:rsidRPr="00E17106">
        <w:rPr>
          <w:color w:val="000000" w:themeColor="text1"/>
        </w:rPr>
        <w:t>Wolfson Institute of Preventive Medicine, QMUL</w:t>
      </w:r>
    </w:p>
    <w:p w14:paraId="34175058" w14:textId="77777777" w:rsidR="00755A21" w:rsidRPr="00755A21" w:rsidRDefault="00755A21" w:rsidP="00755A21">
      <w:pPr>
        <w:spacing w:after="0" w:line="240" w:lineRule="auto"/>
      </w:pPr>
    </w:p>
    <w:p w14:paraId="7D72037A" w14:textId="77777777" w:rsidR="00755A21" w:rsidRPr="00755A21" w:rsidRDefault="00755A21" w:rsidP="00755A21">
      <w:pPr>
        <w:spacing w:after="0" w:line="240" w:lineRule="auto"/>
      </w:pPr>
      <w:r w:rsidRPr="00755A21">
        <w:t>Signature: ......................................................................................................</w:t>
      </w:r>
    </w:p>
    <w:p w14:paraId="19FC526A" w14:textId="77777777" w:rsidR="00755A21" w:rsidRPr="00755A21" w:rsidRDefault="00755A21" w:rsidP="00755A21">
      <w:pPr>
        <w:spacing w:after="0" w:line="240" w:lineRule="auto"/>
      </w:pPr>
    </w:p>
    <w:p w14:paraId="7FF25FFB" w14:textId="77777777" w:rsidR="00755A21" w:rsidRPr="00755A21" w:rsidRDefault="00755A21" w:rsidP="00755A21">
      <w:pPr>
        <w:spacing w:after="0" w:line="240" w:lineRule="auto"/>
      </w:pPr>
      <w:r w:rsidRPr="00755A21">
        <w:t>Date: ....../....../......</w:t>
      </w:r>
    </w:p>
    <w:p w14:paraId="10591839" w14:textId="77777777" w:rsidR="00755A21" w:rsidRPr="00755A21" w:rsidRDefault="00755A21" w:rsidP="00755A21">
      <w:pPr>
        <w:spacing w:after="0" w:line="240" w:lineRule="auto"/>
      </w:pPr>
    </w:p>
    <w:p w14:paraId="4502F5E2" w14:textId="77777777" w:rsidR="00755A21" w:rsidRPr="00755A21" w:rsidRDefault="00755A21" w:rsidP="00755A21">
      <w:pPr>
        <w:spacing w:after="0" w:line="240" w:lineRule="auto"/>
      </w:pPr>
      <w:r w:rsidRPr="00755A21">
        <w:t>Name (please print):</w:t>
      </w:r>
    </w:p>
    <w:p w14:paraId="1D9FBB44" w14:textId="77777777" w:rsidR="00755A21" w:rsidRPr="00755A21" w:rsidRDefault="00755A21" w:rsidP="00755A21">
      <w:pPr>
        <w:spacing w:after="0" w:line="240" w:lineRule="auto"/>
      </w:pPr>
    </w:p>
    <w:p w14:paraId="13DFE337" w14:textId="77777777" w:rsidR="00755A21" w:rsidRDefault="00755A21" w:rsidP="00755A21">
      <w:pPr>
        <w:spacing w:after="0" w:line="240" w:lineRule="auto"/>
      </w:pPr>
      <w:r w:rsidRPr="00755A21">
        <w:t>......................................................................................................</w:t>
      </w:r>
    </w:p>
    <w:p w14:paraId="0F1C81B6" w14:textId="77777777" w:rsidR="00755A21" w:rsidRDefault="00755A21">
      <w:r>
        <w:br w:type="page"/>
      </w:r>
    </w:p>
    <w:p w14:paraId="53A8D698" w14:textId="77777777" w:rsidR="00755A21" w:rsidRDefault="00755A21" w:rsidP="00755A21">
      <w:pPr>
        <w:spacing w:after="200" w:line="276" w:lineRule="auto"/>
        <w:rPr>
          <w:rFonts w:cs="Arial"/>
        </w:rPr>
      </w:pPr>
      <w:r w:rsidRPr="00B40AD1">
        <w:rPr>
          <w:rFonts w:cs="Arial"/>
          <w:b/>
        </w:rPr>
        <w:lastRenderedPageBreak/>
        <w:t>Statistician Declaration</w:t>
      </w:r>
    </w:p>
    <w:p w14:paraId="0F3D56E5" w14:textId="77777777" w:rsidR="00755A21" w:rsidRDefault="00755A21" w:rsidP="00755A21">
      <w:pPr>
        <w:spacing w:after="200" w:line="276" w:lineRule="auto"/>
        <w:jc w:val="both"/>
        <w:rPr>
          <w:rFonts w:eastAsia="Times New Roman" w:cs="Arial"/>
          <w:lang w:val="en-US" w:eastAsia="en-GB"/>
        </w:rPr>
      </w:pPr>
      <w:r w:rsidRPr="00DF195E">
        <w:rPr>
          <w:rFonts w:eastAsia="Times New Roman" w:cs="Arial"/>
          <w:lang w:val="en-US" w:eastAsia="en-GB"/>
        </w:rPr>
        <w:t xml:space="preserve">The clinical study as detailed within this research protocol </w:t>
      </w:r>
      <w:r>
        <w:rPr>
          <w:rFonts w:cs="Arial"/>
        </w:rPr>
        <w:t xml:space="preserve">(Version </w:t>
      </w:r>
      <w:r w:rsidRPr="00755A21">
        <w:rPr>
          <w:rFonts w:cs="Arial"/>
          <w:i/>
          <w:color w:val="2E74B5" w:themeColor="accent1" w:themeShade="BF"/>
        </w:rPr>
        <w:t>X. XX</w:t>
      </w:r>
      <w:r>
        <w:rPr>
          <w:rFonts w:cs="Arial"/>
        </w:rPr>
        <w:t xml:space="preserve">, </w:t>
      </w:r>
      <w:r w:rsidRPr="00676578">
        <w:rPr>
          <w:rFonts w:cs="Arial"/>
        </w:rPr>
        <w:t xml:space="preserve">dated </w:t>
      </w:r>
      <w:proofErr w:type="spellStart"/>
      <w:r w:rsidRPr="00755A21">
        <w:rPr>
          <w:rStyle w:val="Insidebox"/>
          <w:i/>
          <w:color w:val="2E74B5" w:themeColor="accent1" w:themeShade="BF"/>
        </w:rPr>
        <w:t>dd</w:t>
      </w:r>
      <w:proofErr w:type="spellEnd"/>
      <w:r w:rsidRPr="00755A21">
        <w:rPr>
          <w:rStyle w:val="Insidebox"/>
          <w:i/>
          <w:color w:val="2E74B5" w:themeColor="accent1" w:themeShade="BF"/>
        </w:rPr>
        <w:t xml:space="preserve"> mmm </w:t>
      </w:r>
      <w:proofErr w:type="spellStart"/>
      <w:r w:rsidRPr="00755A21">
        <w:rPr>
          <w:rStyle w:val="Insidebox"/>
          <w:i/>
          <w:color w:val="2E74B5" w:themeColor="accent1" w:themeShade="BF"/>
        </w:rPr>
        <w:t>yy</w:t>
      </w:r>
      <w:proofErr w:type="spellEnd"/>
      <w:r>
        <w:rPr>
          <w:rStyle w:val="Insidebox"/>
        </w:rPr>
        <w:t xml:space="preserve">), </w:t>
      </w:r>
      <w:r w:rsidRPr="00DF195E">
        <w:rPr>
          <w:rFonts w:cs="Arial"/>
        </w:rPr>
        <w:t xml:space="preserve"> </w:t>
      </w:r>
      <w:r w:rsidRPr="00DF195E">
        <w:rPr>
          <w:rFonts w:eastAsia="Times New Roman" w:cs="Arial"/>
          <w:lang w:val="en-US" w:eastAsia="en-GB"/>
        </w:rPr>
        <w:t xml:space="preserve">involves the use of an investigational medicinal product and will be conducted in accordance with the current Research Governance Framework for Health &amp; Social Care the World Medical Association Declaration of Helsinki (1996), </w:t>
      </w:r>
      <w:r w:rsidRPr="00DF195E">
        <w:rPr>
          <w:rFonts w:eastAsia="Times New Roman" w:cs="Arial"/>
          <w:lang w:val="en-US"/>
        </w:rPr>
        <w:t xml:space="preserve"> Principles of ICH E6-GCP, ICH E9 -  Statistical principles for Clinical Trials, </w:t>
      </w:r>
      <w:r w:rsidRPr="00DF195E">
        <w:rPr>
          <w:rFonts w:eastAsia="Times New Roman" w:cs="Arial"/>
          <w:color w:val="000000"/>
          <w:lang w:val="en-US"/>
        </w:rPr>
        <w:t>ICH E10 - Choice of Control Groups</w:t>
      </w:r>
      <w:r w:rsidRPr="00DF195E">
        <w:rPr>
          <w:rFonts w:eastAsia="Times New Roman" w:cs="Arial"/>
          <w:lang w:val="en-US" w:eastAsia="en-GB"/>
        </w:rPr>
        <w:t xml:space="preserve"> and the current regulatory requirements, as detailed in the Medicines for Human Use (Clinical Trials) Regulations 2004 (UK S.I. 2004/1031) and any subsequent amendments of the clinical trial regulations.</w:t>
      </w:r>
    </w:p>
    <w:p w14:paraId="3F3B4238" w14:textId="77777777" w:rsidR="00755A21" w:rsidRDefault="00755A21" w:rsidP="00755A21">
      <w:pPr>
        <w:spacing w:after="200" w:line="276" w:lineRule="auto"/>
        <w:jc w:val="both"/>
        <w:rPr>
          <w:rFonts w:eastAsia="Times New Roman" w:cs="Arial"/>
          <w:lang w:val="en-US" w:eastAsia="en-GB"/>
        </w:rPr>
      </w:pPr>
    </w:p>
    <w:p w14:paraId="5F682C91" w14:textId="27F572E9" w:rsidR="00755A21" w:rsidRPr="003B15B6" w:rsidRDefault="00755A21" w:rsidP="00755A21">
      <w:pPr>
        <w:spacing w:after="200" w:line="276" w:lineRule="auto"/>
        <w:jc w:val="both"/>
        <w:rPr>
          <w:rFonts w:eastAsia="Times New Roman" w:cs="Arial"/>
          <w:color w:val="000000" w:themeColor="text1"/>
          <w:lang w:val="en-US" w:eastAsia="en-GB"/>
        </w:rPr>
      </w:pPr>
      <w:r w:rsidRPr="00755A21">
        <w:rPr>
          <w:rFonts w:eastAsia="Times New Roman" w:cs="Arial"/>
          <w:lang w:val="en-US" w:eastAsia="en-GB"/>
        </w:rPr>
        <w:t>Statistician:</w:t>
      </w:r>
      <w:r w:rsidRPr="00755A21">
        <w:rPr>
          <w:rFonts w:eastAsia="Times New Roman" w:cs="Arial"/>
          <w:lang w:val="en-US" w:eastAsia="en-GB"/>
        </w:rPr>
        <w:tab/>
      </w:r>
      <w:r w:rsidR="003B15B6" w:rsidRPr="003B15B6">
        <w:rPr>
          <w:rFonts w:eastAsia="Times New Roman" w:cs="Arial"/>
          <w:color w:val="000000" w:themeColor="text1"/>
          <w:lang w:val="en-US" w:eastAsia="en-GB"/>
        </w:rPr>
        <w:t xml:space="preserve">Mark </w:t>
      </w:r>
      <w:proofErr w:type="spellStart"/>
      <w:r w:rsidR="003B15B6" w:rsidRPr="003B15B6">
        <w:rPr>
          <w:rFonts w:eastAsia="Times New Roman" w:cs="Arial"/>
          <w:color w:val="000000" w:themeColor="text1"/>
          <w:lang w:val="en-US" w:eastAsia="en-GB"/>
        </w:rPr>
        <w:t>Jitlal</w:t>
      </w:r>
      <w:proofErr w:type="spellEnd"/>
    </w:p>
    <w:p w14:paraId="3A82A8CB" w14:textId="41945C73" w:rsidR="00755A21" w:rsidRPr="00755A21" w:rsidRDefault="00755A21" w:rsidP="00755A21">
      <w:pPr>
        <w:spacing w:after="200" w:line="276" w:lineRule="auto"/>
        <w:jc w:val="both"/>
        <w:rPr>
          <w:rFonts w:eastAsia="Times New Roman" w:cs="Arial"/>
          <w:lang w:val="en-US" w:eastAsia="en-GB"/>
        </w:rPr>
      </w:pPr>
      <w:r w:rsidRPr="00755A21">
        <w:rPr>
          <w:rFonts w:eastAsia="Times New Roman" w:cs="Arial"/>
          <w:lang w:val="en-US" w:eastAsia="en-GB"/>
        </w:rPr>
        <w:t>Job title:</w:t>
      </w:r>
      <w:r w:rsidRPr="00755A21">
        <w:rPr>
          <w:rFonts w:eastAsia="Times New Roman" w:cs="Arial"/>
          <w:lang w:val="en-US" w:eastAsia="en-GB"/>
        </w:rPr>
        <w:tab/>
      </w:r>
      <w:r w:rsidR="003B15B6" w:rsidRPr="003B15B6">
        <w:rPr>
          <w:rFonts w:eastAsia="Times New Roman" w:cs="Arial"/>
          <w:color w:val="000000" w:themeColor="text1"/>
          <w:lang w:val="en-US" w:eastAsia="en-GB"/>
        </w:rPr>
        <w:t>Statistician, Preventive Neurology Unit</w:t>
      </w:r>
    </w:p>
    <w:p w14:paraId="41923FB9" w14:textId="15DD58F8" w:rsidR="00755A21" w:rsidRPr="003B15B6" w:rsidRDefault="00755A21" w:rsidP="00755A21">
      <w:pPr>
        <w:spacing w:after="200" w:line="276" w:lineRule="auto"/>
        <w:jc w:val="both"/>
        <w:rPr>
          <w:rFonts w:eastAsia="Times New Roman" w:cs="Arial"/>
          <w:color w:val="000000" w:themeColor="text1"/>
          <w:lang w:val="en-US" w:eastAsia="en-GB"/>
        </w:rPr>
      </w:pPr>
      <w:r w:rsidRPr="00755A21">
        <w:rPr>
          <w:rFonts w:eastAsia="Times New Roman" w:cs="Arial"/>
          <w:lang w:val="en-US" w:eastAsia="en-GB"/>
        </w:rPr>
        <w:t>Statistician Site/</w:t>
      </w:r>
      <w:proofErr w:type="spellStart"/>
      <w:r w:rsidRPr="00755A21">
        <w:rPr>
          <w:rFonts w:eastAsia="Times New Roman" w:cs="Arial"/>
          <w:lang w:val="en-US" w:eastAsia="en-GB"/>
        </w:rPr>
        <w:t>Organisation</w:t>
      </w:r>
      <w:proofErr w:type="spellEnd"/>
      <w:r w:rsidRPr="00755A21">
        <w:rPr>
          <w:rFonts w:eastAsia="Times New Roman" w:cs="Arial"/>
          <w:lang w:val="en-US" w:eastAsia="en-GB"/>
        </w:rPr>
        <w:t>:</w:t>
      </w:r>
      <w:r w:rsidRPr="00755A21">
        <w:rPr>
          <w:rFonts w:eastAsia="Times New Roman" w:cs="Arial"/>
          <w:lang w:val="en-US" w:eastAsia="en-GB"/>
        </w:rPr>
        <w:tab/>
      </w:r>
      <w:r w:rsidR="003B15B6" w:rsidRPr="003B15B6">
        <w:rPr>
          <w:rFonts w:eastAsia="Times New Roman" w:cs="Arial"/>
          <w:color w:val="000000" w:themeColor="text1"/>
          <w:lang w:val="en-US" w:eastAsia="en-GB"/>
        </w:rPr>
        <w:t xml:space="preserve">Wolfson </w:t>
      </w:r>
      <w:proofErr w:type="spellStart"/>
      <w:r w:rsidR="003B15B6" w:rsidRPr="003B15B6">
        <w:rPr>
          <w:rFonts w:eastAsia="Times New Roman" w:cs="Arial"/>
          <w:color w:val="000000" w:themeColor="text1"/>
          <w:lang w:val="en-US" w:eastAsia="en-GB"/>
        </w:rPr>
        <w:t>Insitute</w:t>
      </w:r>
      <w:proofErr w:type="spellEnd"/>
      <w:r w:rsidR="003B15B6" w:rsidRPr="003B15B6">
        <w:rPr>
          <w:rFonts w:eastAsia="Times New Roman" w:cs="Arial"/>
          <w:color w:val="000000" w:themeColor="text1"/>
          <w:lang w:val="en-US" w:eastAsia="en-GB"/>
        </w:rPr>
        <w:t xml:space="preserve"> of Preventive Medicine, QMUL</w:t>
      </w:r>
    </w:p>
    <w:p w14:paraId="22A37D17" w14:textId="77777777" w:rsidR="00755A21" w:rsidRPr="00755A21" w:rsidRDefault="00755A21" w:rsidP="00755A21">
      <w:pPr>
        <w:spacing w:after="200" w:line="276" w:lineRule="auto"/>
        <w:jc w:val="both"/>
        <w:rPr>
          <w:rFonts w:eastAsia="Times New Roman" w:cs="Arial"/>
          <w:lang w:val="en-US" w:eastAsia="en-GB"/>
        </w:rPr>
      </w:pPr>
      <w:r w:rsidRPr="00755A21">
        <w:rPr>
          <w:rFonts w:eastAsia="Times New Roman" w:cs="Arial"/>
          <w:lang w:val="en-US" w:eastAsia="en-GB"/>
        </w:rPr>
        <w:t>Signature: ......................................................................................................</w:t>
      </w:r>
    </w:p>
    <w:p w14:paraId="7502AFDF" w14:textId="77777777" w:rsidR="00755A21" w:rsidRPr="00755A21" w:rsidRDefault="00755A21" w:rsidP="00755A21">
      <w:pPr>
        <w:spacing w:after="200" w:line="276" w:lineRule="auto"/>
        <w:jc w:val="both"/>
        <w:rPr>
          <w:rFonts w:eastAsia="Times New Roman" w:cs="Arial"/>
          <w:lang w:val="en-US" w:eastAsia="en-GB"/>
        </w:rPr>
      </w:pPr>
      <w:r w:rsidRPr="00755A21">
        <w:rPr>
          <w:rFonts w:eastAsia="Times New Roman" w:cs="Arial"/>
          <w:lang w:val="en-US" w:eastAsia="en-GB"/>
        </w:rPr>
        <w:t>Date: ....../....../......</w:t>
      </w:r>
    </w:p>
    <w:p w14:paraId="0321FA06" w14:textId="77777777" w:rsidR="00755A21" w:rsidRDefault="00755A21" w:rsidP="00755A21">
      <w:pPr>
        <w:spacing w:after="200" w:line="276" w:lineRule="auto"/>
        <w:jc w:val="both"/>
        <w:rPr>
          <w:rFonts w:eastAsia="Times New Roman" w:cs="Arial"/>
          <w:lang w:val="en-US" w:eastAsia="en-GB"/>
        </w:rPr>
      </w:pPr>
      <w:r w:rsidRPr="00755A21">
        <w:rPr>
          <w:rFonts w:eastAsia="Times New Roman" w:cs="Arial"/>
          <w:lang w:val="en-US" w:eastAsia="en-GB"/>
        </w:rPr>
        <w:t>Name (please print): ......................................................................................................</w:t>
      </w:r>
    </w:p>
    <w:p w14:paraId="49815CF8" w14:textId="77777777" w:rsidR="00755A21" w:rsidRDefault="00755A21">
      <w:pPr>
        <w:rPr>
          <w:rFonts w:eastAsia="Times New Roman" w:cs="Arial"/>
          <w:lang w:val="en-US" w:eastAsia="en-GB"/>
        </w:rPr>
      </w:pPr>
      <w:r>
        <w:rPr>
          <w:rFonts w:eastAsia="Times New Roman" w:cs="Arial"/>
          <w:lang w:val="en-US" w:eastAsia="en-GB"/>
        </w:rPr>
        <w:br w:type="page"/>
      </w:r>
    </w:p>
    <w:p w14:paraId="02D8770F" w14:textId="77777777" w:rsidR="00755A21" w:rsidRPr="004957F9" w:rsidRDefault="00755A21" w:rsidP="00755A21">
      <w:pPr>
        <w:spacing w:after="200" w:line="276" w:lineRule="auto"/>
        <w:rPr>
          <w:rFonts w:cs="Arial"/>
          <w:b/>
        </w:rPr>
      </w:pPr>
      <w:r w:rsidRPr="004957F9">
        <w:rPr>
          <w:rFonts w:cs="Arial"/>
          <w:b/>
        </w:rPr>
        <w:lastRenderedPageBreak/>
        <w:t>Principal Investigator</w:t>
      </w:r>
    </w:p>
    <w:p w14:paraId="455C2037" w14:textId="09FDE542" w:rsidR="00755A21" w:rsidRPr="00676578"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Pr>
          <w:rFonts w:cs="Arial"/>
        </w:rPr>
        <w:t>I, as</w:t>
      </w:r>
      <w:r w:rsidRPr="00676578">
        <w:rPr>
          <w:rFonts w:cs="Arial"/>
        </w:rPr>
        <w:t xml:space="preserve"> Principal Investigator confirm that </w:t>
      </w:r>
      <w:r>
        <w:rPr>
          <w:rFonts w:cs="Arial"/>
        </w:rPr>
        <w:t xml:space="preserve">I have read and understood </w:t>
      </w:r>
      <w:r w:rsidRPr="00676578">
        <w:rPr>
          <w:rFonts w:cs="Arial"/>
        </w:rPr>
        <w:t xml:space="preserve">the following protocol (Version </w:t>
      </w:r>
      <w:del w:id="4" w:author="Microsoft Office User" w:date="2019-07-04T12:03:00Z">
        <w:r w:rsidRPr="00755A21" w:rsidDel="00571B07">
          <w:rPr>
            <w:rStyle w:val="Insidebox"/>
            <w:i/>
            <w:color w:val="2E74B5" w:themeColor="accent1" w:themeShade="BF"/>
          </w:rPr>
          <w:delText>X. XX</w:delText>
        </w:r>
      </w:del>
      <w:ins w:id="5" w:author="Microsoft Office User" w:date="2019-07-04T12:03:00Z">
        <w:r w:rsidR="00571B07">
          <w:rPr>
            <w:rStyle w:val="Insidebox"/>
            <w:i/>
            <w:color w:val="2E74B5" w:themeColor="accent1" w:themeShade="BF"/>
          </w:rPr>
          <w:t>4.0</w:t>
        </w:r>
      </w:ins>
      <w:r>
        <w:rPr>
          <w:rStyle w:val="Insidebox"/>
        </w:rPr>
        <w:t xml:space="preserve">, </w:t>
      </w:r>
      <w:r w:rsidRPr="00676578">
        <w:rPr>
          <w:rFonts w:cs="Arial"/>
        </w:rPr>
        <w:t xml:space="preserve">dated </w:t>
      </w:r>
      <w:del w:id="6" w:author="Microsoft Office User" w:date="2019-07-04T12:03:00Z">
        <w:r w:rsidRPr="00755A21" w:rsidDel="00571B07">
          <w:rPr>
            <w:rStyle w:val="Insidebox"/>
            <w:i/>
            <w:color w:val="2E74B5" w:themeColor="accent1" w:themeShade="BF"/>
          </w:rPr>
          <w:delText>dd mmm yy</w:delText>
        </w:r>
      </w:del>
      <w:ins w:id="7" w:author="Microsoft Office User" w:date="2019-07-04T12:03:00Z">
        <w:r w:rsidR="00571B07">
          <w:rPr>
            <w:rStyle w:val="Insidebox"/>
            <w:i/>
            <w:color w:val="2E74B5" w:themeColor="accent1" w:themeShade="BF"/>
          </w:rPr>
          <w:t>04 July 2019</w:t>
        </w:r>
      </w:ins>
      <w:r>
        <w:rPr>
          <w:rStyle w:val="Insidebox"/>
        </w:rPr>
        <w:t>)</w:t>
      </w:r>
      <w:r>
        <w:rPr>
          <w:rFonts w:cs="Arial"/>
        </w:rPr>
        <w:t xml:space="preserve">. I </w:t>
      </w:r>
      <w:r w:rsidRPr="00676578">
        <w:rPr>
          <w:rFonts w:cs="Arial"/>
        </w:rPr>
        <w:t>agree</w:t>
      </w:r>
      <w:r>
        <w:rPr>
          <w:rFonts w:cs="Arial"/>
        </w:rPr>
        <w:t xml:space="preserve"> </w:t>
      </w:r>
      <w:r w:rsidRPr="00676578">
        <w:rPr>
          <w:rFonts w:cs="Arial"/>
        </w:rPr>
        <w:t>to conduct the trial in compliance with th</w:t>
      </w:r>
      <w:r>
        <w:rPr>
          <w:rFonts w:cs="Arial"/>
        </w:rPr>
        <w:t xml:space="preserve">is version of the </w:t>
      </w:r>
      <w:r w:rsidRPr="00676578">
        <w:rPr>
          <w:rFonts w:cs="Arial"/>
        </w:rPr>
        <w:t>protocol</w:t>
      </w:r>
      <w:r>
        <w:rPr>
          <w:rFonts w:cs="Arial"/>
        </w:rPr>
        <w:t>.</w:t>
      </w:r>
      <w:r w:rsidRPr="00676578">
        <w:rPr>
          <w:rFonts w:cs="Arial"/>
        </w:rPr>
        <w:t xml:space="preserve"> </w:t>
      </w:r>
      <w:r>
        <w:rPr>
          <w:rFonts w:cs="Arial"/>
        </w:rPr>
        <w:t>I</w:t>
      </w:r>
      <w:r w:rsidRPr="00676578">
        <w:rPr>
          <w:rFonts w:cs="Arial"/>
        </w:rPr>
        <w:t xml:space="preserve"> will adhere to the principles outlined in the Medicines for Human Use (Clinical Trials) Regulations 2004 (SI 2004/1031), and any subsequent amendments of the clinical trial regulations,</w:t>
      </w:r>
      <w:r w:rsidRPr="00DF36BC">
        <w:rPr>
          <w:rFonts w:cs="Arial"/>
        </w:rPr>
        <w:t xml:space="preserve"> </w:t>
      </w:r>
      <w:r>
        <w:rPr>
          <w:rFonts w:cs="Arial"/>
        </w:rPr>
        <w:t>current Research Governance Framework,</w:t>
      </w:r>
      <w:r w:rsidRPr="00676578">
        <w:rPr>
          <w:rFonts w:cs="Arial"/>
        </w:rPr>
        <w:t xml:space="preserve"> GCP guidelines, the World Medical Association Declaration of Helsinki (1996),</w:t>
      </w:r>
      <w:r>
        <w:rPr>
          <w:rFonts w:cs="Arial"/>
        </w:rPr>
        <w:t xml:space="preserve"> </w:t>
      </w:r>
      <w:r w:rsidRPr="00676578">
        <w:rPr>
          <w:rFonts w:cs="Arial"/>
        </w:rPr>
        <w:t>the Sponsor’s SOPs, and other regulatory requirements as amended.</w:t>
      </w:r>
    </w:p>
    <w:p w14:paraId="7A4CA66F" w14:textId="77777777" w:rsid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sidRPr="00676578">
        <w:rPr>
          <w:rFonts w:cs="Arial"/>
        </w:rPr>
        <w:t>I agree to ensure that the confidential information contained in this document will not be used for any other purpose other than the evaluation or conduct of the clinical investigation without the prior written consent of the sponsor.</w:t>
      </w:r>
    </w:p>
    <w:p w14:paraId="6999F9F7" w14:textId="77777777" w:rsidR="00A43958" w:rsidRDefault="00A43958"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p>
    <w:p w14:paraId="53176C7E" w14:textId="024DB6D0" w:rsidR="00755A21" w:rsidRP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sidRPr="00755A21">
        <w:rPr>
          <w:rFonts w:cs="Arial"/>
        </w:rPr>
        <w:t>Principal Investigator Name:</w:t>
      </w:r>
      <w:r w:rsidRPr="00755A21">
        <w:rPr>
          <w:rFonts w:cs="Arial"/>
        </w:rPr>
        <w:tab/>
      </w:r>
      <w:r w:rsidR="00E17106" w:rsidRPr="00E17106">
        <w:rPr>
          <w:rFonts w:cs="Arial"/>
          <w:color w:val="000000" w:themeColor="text1"/>
        </w:rPr>
        <w:t>Dr Ruth Dobson</w:t>
      </w:r>
      <w:r w:rsidR="00E17106" w:rsidRPr="00E17106">
        <w:rPr>
          <w:rFonts w:cs="Arial"/>
          <w:i/>
          <w:color w:val="000000" w:themeColor="text1"/>
        </w:rPr>
        <w:t xml:space="preserve"> </w:t>
      </w:r>
    </w:p>
    <w:p w14:paraId="44AA0FF7" w14:textId="5E377B90" w:rsidR="00755A21" w:rsidRPr="00E17106"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color w:val="000000" w:themeColor="text1"/>
        </w:rPr>
      </w:pPr>
      <w:r w:rsidRPr="00755A21">
        <w:rPr>
          <w:rFonts w:cs="Arial"/>
        </w:rPr>
        <w:t>Principal Investigator Site:</w:t>
      </w:r>
      <w:r w:rsidRPr="00755A21">
        <w:rPr>
          <w:rFonts w:cs="Arial"/>
        </w:rPr>
        <w:tab/>
      </w:r>
      <w:r w:rsidR="00A43958">
        <w:rPr>
          <w:rFonts w:cs="Arial"/>
        </w:rPr>
        <w:tab/>
      </w:r>
      <w:r w:rsidR="00E17106" w:rsidRPr="00E17106">
        <w:rPr>
          <w:rFonts w:cs="Arial"/>
          <w:color w:val="000000" w:themeColor="text1"/>
        </w:rPr>
        <w:t>Wolfson Institute of Preventive Medicine, QMUL</w:t>
      </w:r>
    </w:p>
    <w:p w14:paraId="4B3349AD" w14:textId="77777777" w:rsidR="00755A21" w:rsidRP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sidRPr="00755A21">
        <w:rPr>
          <w:rFonts w:cs="Arial"/>
        </w:rPr>
        <w:t>Signature:</w:t>
      </w:r>
      <w:r w:rsidR="00A43958">
        <w:rPr>
          <w:rFonts w:cs="Arial"/>
        </w:rPr>
        <w:t xml:space="preserve"> </w:t>
      </w:r>
      <w:r w:rsidRPr="00755A21">
        <w:rPr>
          <w:rFonts w:cs="Arial"/>
        </w:rPr>
        <w:t>......................................................................................................</w:t>
      </w:r>
    </w:p>
    <w:p w14:paraId="099E4E9D" w14:textId="77777777" w:rsidR="00755A21" w:rsidRP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sidRPr="00755A21">
        <w:rPr>
          <w:rFonts w:cs="Arial"/>
        </w:rPr>
        <w:t>Date: ....../....../......</w:t>
      </w:r>
    </w:p>
    <w:p w14:paraId="193A8B91" w14:textId="77777777" w:rsidR="00755A21" w:rsidRP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sidRPr="00755A21">
        <w:rPr>
          <w:rFonts w:cs="Arial"/>
        </w:rPr>
        <w:t>Name (please print): ......................................................................................................</w:t>
      </w:r>
    </w:p>
    <w:p w14:paraId="76090BCB" w14:textId="77777777" w:rsidR="00755A21" w:rsidRP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p>
    <w:p w14:paraId="54166DF2" w14:textId="77777777" w:rsidR="00755A21" w:rsidRDefault="00755A21"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sidRPr="00755A21">
        <w:rPr>
          <w:rFonts w:cs="Arial"/>
        </w:rPr>
        <w:t>This page must be signed by each PI at every site, and kept in the ISF, a copy of this page must be sent to the lead site/coordinating centre as evidence.</w:t>
      </w:r>
    </w:p>
    <w:p w14:paraId="7B84B8D9" w14:textId="77777777" w:rsidR="00A43958" w:rsidRDefault="00A43958">
      <w:pPr>
        <w:rPr>
          <w:rFonts w:cs="Arial"/>
        </w:rPr>
      </w:pPr>
      <w:r>
        <w:rPr>
          <w:rFonts w:cs="Arial"/>
        </w:rPr>
        <w:br w:type="page"/>
      </w:r>
    </w:p>
    <w:p w14:paraId="2DB4582A" w14:textId="77777777" w:rsidR="00A43958" w:rsidRPr="008A06B9" w:rsidRDefault="00A43958" w:rsidP="00A43958">
      <w:pPr>
        <w:pStyle w:val="Heading1"/>
        <w:spacing w:before="0" w:after="120"/>
        <w:rPr>
          <w:rFonts w:ascii="Calibri" w:hAnsi="Calibri" w:cs="Arial"/>
          <w:color w:val="auto"/>
          <w:sz w:val="28"/>
          <w:szCs w:val="28"/>
        </w:rPr>
      </w:pPr>
      <w:bookmarkStart w:id="8" w:name="_Toc421889529"/>
      <w:r>
        <w:rPr>
          <w:rFonts w:ascii="Calibri" w:hAnsi="Calibri" w:cs="Arial"/>
          <w:color w:val="auto"/>
          <w:sz w:val="28"/>
          <w:szCs w:val="28"/>
        </w:rPr>
        <w:lastRenderedPageBreak/>
        <w:t>4.0 Key Trial Contacts</w:t>
      </w:r>
      <w:bookmarkEnd w:id="8"/>
    </w:p>
    <w:tbl>
      <w:tblPr>
        <w:tblStyle w:val="TableGrid"/>
        <w:tblW w:w="9016" w:type="dxa"/>
        <w:tblLook w:val="04A0" w:firstRow="1" w:lastRow="0" w:firstColumn="1" w:lastColumn="0" w:noHBand="0" w:noVBand="1"/>
      </w:tblPr>
      <w:tblGrid>
        <w:gridCol w:w="3256"/>
        <w:gridCol w:w="5760"/>
      </w:tblGrid>
      <w:tr w:rsidR="00A43958" w14:paraId="43F98B87" w14:textId="77777777" w:rsidTr="00A43958">
        <w:tc>
          <w:tcPr>
            <w:tcW w:w="3256" w:type="dxa"/>
          </w:tcPr>
          <w:p w14:paraId="7AA71C7F" w14:textId="77777777" w:rsidR="00A43958" w:rsidRPr="00CD4248" w:rsidRDefault="00A43958" w:rsidP="00A43958">
            <w:pPr>
              <w:spacing w:after="120"/>
              <w:rPr>
                <w:rFonts w:cs="Arial"/>
                <w:lang w:val="en-US"/>
              </w:rPr>
            </w:pPr>
            <w:r w:rsidRPr="00CD4248">
              <w:rPr>
                <w:rFonts w:cs="Arial"/>
                <w:sz w:val="24"/>
                <w:szCs w:val="24"/>
                <w:lang w:val="en-US"/>
              </w:rPr>
              <w:t>Chief Investigator</w:t>
            </w:r>
          </w:p>
        </w:tc>
        <w:tc>
          <w:tcPr>
            <w:tcW w:w="5760" w:type="dxa"/>
          </w:tcPr>
          <w:p w14:paraId="38C0EF4B" w14:textId="77777777" w:rsidR="00A43958" w:rsidRPr="006C6038" w:rsidRDefault="008E5E3C" w:rsidP="00A43958">
            <w:pPr>
              <w:spacing w:after="120"/>
              <w:rPr>
                <w:color w:val="000000" w:themeColor="text1"/>
              </w:rPr>
            </w:pPr>
            <w:r w:rsidRPr="006C6038">
              <w:rPr>
                <w:color w:val="000000" w:themeColor="text1"/>
              </w:rPr>
              <w:t>Dr Ruth Dobson</w:t>
            </w:r>
          </w:p>
          <w:p w14:paraId="481F5CD7" w14:textId="77777777" w:rsidR="008E5E3C" w:rsidRPr="006C6038" w:rsidRDefault="008E5E3C" w:rsidP="00A43958">
            <w:pPr>
              <w:spacing w:after="120"/>
              <w:rPr>
                <w:color w:val="000000" w:themeColor="text1"/>
              </w:rPr>
            </w:pPr>
            <w:r w:rsidRPr="006C6038">
              <w:rPr>
                <w:color w:val="000000" w:themeColor="text1"/>
              </w:rPr>
              <w:t>Preventive Neurology Unit, Wolfson Institute of Preventive Medicine</w:t>
            </w:r>
          </w:p>
          <w:p w14:paraId="4BC05AE8" w14:textId="77777777" w:rsidR="008E5E3C" w:rsidRPr="006C6038" w:rsidRDefault="008E5E3C" w:rsidP="00A43958">
            <w:pPr>
              <w:spacing w:after="120"/>
              <w:rPr>
                <w:color w:val="000000" w:themeColor="text1"/>
              </w:rPr>
            </w:pPr>
            <w:r w:rsidRPr="006C6038">
              <w:rPr>
                <w:color w:val="000000" w:themeColor="text1"/>
              </w:rPr>
              <w:t>Charterhouse Square London EC1M 6BQ</w:t>
            </w:r>
          </w:p>
          <w:p w14:paraId="2D6C45B5" w14:textId="77777777" w:rsidR="008E5E3C" w:rsidRPr="006C6038" w:rsidRDefault="008E5E3C" w:rsidP="00A43958">
            <w:pPr>
              <w:spacing w:after="120"/>
              <w:rPr>
                <w:color w:val="000000" w:themeColor="text1"/>
              </w:rPr>
            </w:pPr>
            <w:r w:rsidRPr="006C6038">
              <w:rPr>
                <w:color w:val="000000" w:themeColor="text1"/>
              </w:rPr>
              <w:t>Phone: 0207 882 6463</w:t>
            </w:r>
          </w:p>
          <w:p w14:paraId="77FD1AC9" w14:textId="78EBD969" w:rsidR="008E5E3C" w:rsidRPr="00A43958" w:rsidRDefault="008E5E3C" w:rsidP="00A43958">
            <w:pPr>
              <w:spacing w:after="120"/>
              <w:rPr>
                <w:i/>
                <w:color w:val="2E74B5" w:themeColor="accent1" w:themeShade="BF"/>
              </w:rPr>
            </w:pPr>
            <w:r w:rsidRPr="006C6038">
              <w:rPr>
                <w:color w:val="000000" w:themeColor="text1"/>
              </w:rPr>
              <w:t>Email: ruth.dobson@qmul.ac.uk</w:t>
            </w:r>
          </w:p>
        </w:tc>
      </w:tr>
      <w:tr w:rsidR="00A43958" w14:paraId="751B3431" w14:textId="77777777" w:rsidTr="00A43958">
        <w:tc>
          <w:tcPr>
            <w:tcW w:w="3256" w:type="dxa"/>
          </w:tcPr>
          <w:p w14:paraId="576A9348" w14:textId="77777777" w:rsidR="00A43958" w:rsidRPr="00CD4248" w:rsidRDefault="00A43958" w:rsidP="00A43958">
            <w:pPr>
              <w:spacing w:after="120"/>
              <w:rPr>
                <w:rFonts w:cs="Arial"/>
                <w:lang w:val="en-US"/>
              </w:rPr>
            </w:pPr>
            <w:r w:rsidRPr="00CD4248">
              <w:rPr>
                <w:rFonts w:cs="Arial"/>
                <w:sz w:val="24"/>
                <w:szCs w:val="24"/>
                <w:lang w:val="en-US"/>
              </w:rPr>
              <w:t>Trial Co-</w:t>
            </w:r>
            <w:proofErr w:type="spellStart"/>
            <w:r w:rsidRPr="00CD4248">
              <w:rPr>
                <w:rFonts w:cs="Arial"/>
                <w:sz w:val="24"/>
                <w:szCs w:val="24"/>
                <w:lang w:val="en-US"/>
              </w:rPr>
              <w:t>ordinator</w:t>
            </w:r>
            <w:proofErr w:type="spellEnd"/>
            <w:r w:rsidRPr="00CD4248">
              <w:rPr>
                <w:rFonts w:cs="Arial"/>
                <w:sz w:val="24"/>
                <w:szCs w:val="24"/>
                <w:lang w:val="en-US"/>
              </w:rPr>
              <w:t>/Manager</w:t>
            </w:r>
          </w:p>
        </w:tc>
        <w:tc>
          <w:tcPr>
            <w:tcW w:w="5760" w:type="dxa"/>
          </w:tcPr>
          <w:p w14:paraId="621EBBB3" w14:textId="01AD84C4" w:rsidR="00A43958" w:rsidRPr="003562EF" w:rsidRDefault="003562EF" w:rsidP="00A43958">
            <w:pPr>
              <w:spacing w:after="120"/>
              <w:rPr>
                <w:color w:val="000000" w:themeColor="text1"/>
              </w:rPr>
            </w:pPr>
            <w:r w:rsidRPr="003562EF">
              <w:rPr>
                <w:color w:val="000000" w:themeColor="text1"/>
              </w:rPr>
              <w:t>Dr Lucia Bianchi</w:t>
            </w:r>
          </w:p>
          <w:p w14:paraId="2EA117CF" w14:textId="69166E66" w:rsidR="003562EF" w:rsidRPr="003562EF" w:rsidRDefault="00AF1A8F" w:rsidP="00A43958">
            <w:pPr>
              <w:spacing w:after="120"/>
              <w:rPr>
                <w:color w:val="000000" w:themeColor="text1"/>
              </w:rPr>
            </w:pPr>
            <w:hyperlink r:id="rId8" w:history="1">
              <w:r w:rsidR="003562EF" w:rsidRPr="003562EF">
                <w:rPr>
                  <w:rStyle w:val="Hyperlink"/>
                </w:rPr>
                <w:t>l.bianchi@qmul.ac.uk</w:t>
              </w:r>
            </w:hyperlink>
          </w:p>
        </w:tc>
      </w:tr>
      <w:tr w:rsidR="00A43958" w14:paraId="320ABDFB" w14:textId="77777777" w:rsidTr="00A43958">
        <w:tc>
          <w:tcPr>
            <w:tcW w:w="3256" w:type="dxa"/>
          </w:tcPr>
          <w:p w14:paraId="2FAE2D65" w14:textId="77777777" w:rsidR="00A43958" w:rsidRPr="00CD4248" w:rsidRDefault="00A43958" w:rsidP="00A43958">
            <w:pPr>
              <w:spacing w:after="120"/>
              <w:rPr>
                <w:rFonts w:cs="Arial"/>
                <w:lang w:val="en-US"/>
              </w:rPr>
            </w:pPr>
            <w:r w:rsidRPr="00CD4248">
              <w:rPr>
                <w:rFonts w:cs="Arial"/>
                <w:sz w:val="24"/>
                <w:szCs w:val="24"/>
                <w:lang w:val="en-US"/>
              </w:rPr>
              <w:t>Sponsor</w:t>
            </w:r>
          </w:p>
        </w:tc>
        <w:tc>
          <w:tcPr>
            <w:tcW w:w="5760" w:type="dxa"/>
          </w:tcPr>
          <w:p w14:paraId="44772A50" w14:textId="77777777" w:rsidR="008B0B04" w:rsidRPr="008B0B04" w:rsidRDefault="008B0B04" w:rsidP="008B0B04">
            <w:pPr>
              <w:rPr>
                <w:color w:val="000000" w:themeColor="text1"/>
              </w:rPr>
            </w:pPr>
            <w:r w:rsidRPr="008B0B04">
              <w:rPr>
                <w:color w:val="000000" w:themeColor="text1"/>
              </w:rPr>
              <w:t>Dr Mays Jawad</w:t>
            </w:r>
          </w:p>
          <w:p w14:paraId="2A9F0CD7" w14:textId="77777777" w:rsidR="008B0B04" w:rsidRPr="008B0B04" w:rsidRDefault="008B0B04" w:rsidP="008B0B04">
            <w:pPr>
              <w:rPr>
                <w:color w:val="000000" w:themeColor="text1"/>
              </w:rPr>
            </w:pPr>
            <w:r w:rsidRPr="008B0B04">
              <w:rPr>
                <w:color w:val="000000" w:themeColor="text1"/>
              </w:rPr>
              <w:t>R&amp;D Governance Operations Manager</w:t>
            </w:r>
          </w:p>
          <w:p w14:paraId="32BC5C6A" w14:textId="27BB3B7D" w:rsidR="008B0B04" w:rsidRPr="008B0B04" w:rsidRDefault="008B0B04" w:rsidP="008B0B04">
            <w:pPr>
              <w:rPr>
                <w:color w:val="000000" w:themeColor="text1"/>
              </w:rPr>
            </w:pPr>
            <w:r w:rsidRPr="008B0B04">
              <w:rPr>
                <w:color w:val="000000" w:themeColor="text1"/>
              </w:rPr>
              <w:t>Joint Research Management Office (JRMO)</w:t>
            </w:r>
          </w:p>
          <w:p w14:paraId="7F320CD8" w14:textId="77777777" w:rsidR="008B0B04" w:rsidRPr="008B0B04" w:rsidRDefault="008B0B04" w:rsidP="008B0B04">
            <w:pPr>
              <w:rPr>
                <w:color w:val="000000" w:themeColor="text1"/>
              </w:rPr>
            </w:pPr>
            <w:r w:rsidRPr="008B0B04">
              <w:rPr>
                <w:color w:val="000000" w:themeColor="text1"/>
              </w:rPr>
              <w:t>Queen Mary University of London</w:t>
            </w:r>
          </w:p>
          <w:p w14:paraId="3E23BF78" w14:textId="77777777" w:rsidR="008B0B04" w:rsidRPr="008B0B04" w:rsidRDefault="008B0B04" w:rsidP="008B0B04">
            <w:pPr>
              <w:rPr>
                <w:color w:val="000000" w:themeColor="text1"/>
              </w:rPr>
            </w:pPr>
            <w:r w:rsidRPr="008B0B04">
              <w:rPr>
                <w:color w:val="000000" w:themeColor="text1"/>
              </w:rPr>
              <w:t>5 Walden Street, Whitechapel</w:t>
            </w:r>
          </w:p>
          <w:p w14:paraId="7C7521F3" w14:textId="77777777" w:rsidR="008B0B04" w:rsidRPr="008B0B04" w:rsidRDefault="008B0B04" w:rsidP="008B0B04">
            <w:pPr>
              <w:rPr>
                <w:color w:val="000000" w:themeColor="text1"/>
              </w:rPr>
            </w:pPr>
            <w:r w:rsidRPr="008B0B04">
              <w:rPr>
                <w:color w:val="000000" w:themeColor="text1"/>
              </w:rPr>
              <w:t>London</w:t>
            </w:r>
          </w:p>
          <w:p w14:paraId="34A472CB" w14:textId="77777777" w:rsidR="008B0B04" w:rsidRPr="00E60B99" w:rsidRDefault="008B0B04" w:rsidP="008B0B04">
            <w:pPr>
              <w:rPr>
                <w:color w:val="000000" w:themeColor="text1"/>
              </w:rPr>
            </w:pPr>
            <w:r w:rsidRPr="008B0B04">
              <w:rPr>
                <w:color w:val="000000" w:themeColor="text1"/>
              </w:rPr>
              <w:t>E1 2EF</w:t>
            </w:r>
            <w:r w:rsidRPr="00E60B99">
              <w:rPr>
                <w:color w:val="000000" w:themeColor="text1"/>
              </w:rPr>
              <w:tab/>
            </w:r>
            <w:r w:rsidRPr="00E60B99">
              <w:rPr>
                <w:color w:val="000000" w:themeColor="text1"/>
              </w:rPr>
              <w:tab/>
              <w:t>Phone: 020 7882 7260</w:t>
            </w:r>
          </w:p>
          <w:p w14:paraId="48BE4B1E" w14:textId="77777777" w:rsidR="008E5E3C" w:rsidRDefault="008B0B04" w:rsidP="008B0B04">
            <w:pPr>
              <w:rPr>
                <w:rStyle w:val="Hyperlink"/>
                <w:color w:val="000000" w:themeColor="text1"/>
              </w:rPr>
            </w:pPr>
            <w:r w:rsidRPr="00E60B99">
              <w:rPr>
                <w:color w:val="000000" w:themeColor="text1"/>
              </w:rPr>
              <w:t xml:space="preserve">Email: </w:t>
            </w:r>
            <w:hyperlink r:id="rId9" w:history="1">
              <w:r w:rsidRPr="006827D8">
                <w:rPr>
                  <w:rStyle w:val="Hyperlink"/>
                </w:rPr>
                <w:t>research.governance@qmul.ac.uk</w:t>
              </w:r>
            </w:hyperlink>
          </w:p>
          <w:p w14:paraId="48103D41" w14:textId="146D861A" w:rsidR="008B0B04" w:rsidRPr="006C6038" w:rsidRDefault="008B0B04" w:rsidP="008B0B04">
            <w:pPr>
              <w:rPr>
                <w:color w:val="2E74B5" w:themeColor="accent1" w:themeShade="BF"/>
              </w:rPr>
            </w:pPr>
          </w:p>
        </w:tc>
      </w:tr>
      <w:tr w:rsidR="00A43958" w14:paraId="5983472C" w14:textId="77777777" w:rsidTr="00A43958">
        <w:tc>
          <w:tcPr>
            <w:tcW w:w="3256" w:type="dxa"/>
          </w:tcPr>
          <w:p w14:paraId="61271814" w14:textId="77777777" w:rsidR="00A43958" w:rsidRPr="00CD4248" w:rsidRDefault="00A43958" w:rsidP="00A43958">
            <w:pPr>
              <w:spacing w:after="120"/>
              <w:rPr>
                <w:rFonts w:cs="Arial"/>
                <w:lang w:val="en-US"/>
              </w:rPr>
            </w:pPr>
            <w:r w:rsidRPr="00CD4248">
              <w:rPr>
                <w:rFonts w:cs="Arial"/>
                <w:sz w:val="24"/>
                <w:szCs w:val="24"/>
                <w:lang w:val="en-US"/>
              </w:rPr>
              <w:t xml:space="preserve">Laboratories </w:t>
            </w:r>
          </w:p>
        </w:tc>
        <w:tc>
          <w:tcPr>
            <w:tcW w:w="5760" w:type="dxa"/>
          </w:tcPr>
          <w:p w14:paraId="703993D5" w14:textId="77777777" w:rsidR="00A43958" w:rsidRPr="006C6038" w:rsidRDefault="006C6038" w:rsidP="00A43958">
            <w:pPr>
              <w:spacing w:after="120"/>
              <w:rPr>
                <w:color w:val="000000" w:themeColor="text1"/>
              </w:rPr>
            </w:pPr>
            <w:proofErr w:type="spellStart"/>
            <w:r w:rsidRPr="006C6038">
              <w:rPr>
                <w:color w:val="000000" w:themeColor="text1"/>
              </w:rPr>
              <w:t>Blizard</w:t>
            </w:r>
            <w:proofErr w:type="spellEnd"/>
            <w:r w:rsidRPr="006C6038">
              <w:rPr>
                <w:color w:val="000000" w:themeColor="text1"/>
              </w:rPr>
              <w:t xml:space="preserve"> Institute</w:t>
            </w:r>
          </w:p>
          <w:p w14:paraId="711A8F8F" w14:textId="77777777" w:rsidR="006C6038" w:rsidRPr="006C6038" w:rsidRDefault="006C6038" w:rsidP="00A43958">
            <w:pPr>
              <w:spacing w:after="120"/>
              <w:rPr>
                <w:color w:val="000000" w:themeColor="text1"/>
              </w:rPr>
            </w:pPr>
            <w:r w:rsidRPr="006C6038">
              <w:rPr>
                <w:color w:val="000000" w:themeColor="text1"/>
              </w:rPr>
              <w:t xml:space="preserve">4 Newark Street, </w:t>
            </w:r>
          </w:p>
          <w:p w14:paraId="37EF1D9E" w14:textId="77777777" w:rsidR="006C6038" w:rsidRDefault="006C6038" w:rsidP="00A43958">
            <w:pPr>
              <w:spacing w:after="120"/>
              <w:rPr>
                <w:color w:val="000000" w:themeColor="text1"/>
              </w:rPr>
            </w:pPr>
            <w:r w:rsidRPr="006C6038">
              <w:rPr>
                <w:color w:val="000000" w:themeColor="text1"/>
              </w:rPr>
              <w:t>London E1 2AT</w:t>
            </w:r>
          </w:p>
          <w:p w14:paraId="33D3A590" w14:textId="45BC06C3" w:rsidR="006C6038" w:rsidRPr="00A43958" w:rsidRDefault="006C6038" w:rsidP="00A43958">
            <w:pPr>
              <w:spacing w:after="120"/>
              <w:rPr>
                <w:i/>
                <w:color w:val="2E74B5" w:themeColor="accent1" w:themeShade="BF"/>
              </w:rPr>
            </w:pPr>
            <w:r>
              <w:rPr>
                <w:color w:val="000000" w:themeColor="text1"/>
              </w:rPr>
              <w:t xml:space="preserve">Tel: 020 7882 </w:t>
            </w:r>
            <w:r w:rsidR="00AE3335">
              <w:rPr>
                <w:color w:val="000000" w:themeColor="text1"/>
              </w:rPr>
              <w:t>2327</w:t>
            </w:r>
          </w:p>
        </w:tc>
      </w:tr>
      <w:tr w:rsidR="00A43958" w14:paraId="59D54E7A" w14:textId="77777777" w:rsidTr="00A43958">
        <w:tc>
          <w:tcPr>
            <w:tcW w:w="3256" w:type="dxa"/>
          </w:tcPr>
          <w:p w14:paraId="1C4E563A" w14:textId="77777777" w:rsidR="00A43958" w:rsidRPr="00CD4248" w:rsidRDefault="00A43958" w:rsidP="00A43958">
            <w:pPr>
              <w:spacing w:after="120"/>
              <w:rPr>
                <w:rFonts w:cs="Arial"/>
                <w:lang w:val="en-US"/>
              </w:rPr>
            </w:pPr>
            <w:r w:rsidRPr="00CD4248">
              <w:rPr>
                <w:rFonts w:cs="Arial"/>
                <w:sz w:val="24"/>
                <w:szCs w:val="24"/>
                <w:lang w:val="en-US"/>
              </w:rPr>
              <w:t>Funder(s)</w:t>
            </w:r>
          </w:p>
        </w:tc>
        <w:tc>
          <w:tcPr>
            <w:tcW w:w="5760" w:type="dxa"/>
          </w:tcPr>
          <w:p w14:paraId="56893308" w14:textId="77777777" w:rsidR="00A43958" w:rsidRPr="003562EF" w:rsidRDefault="00E17106" w:rsidP="00A43958">
            <w:pPr>
              <w:spacing w:after="120"/>
              <w:rPr>
                <w:color w:val="000000" w:themeColor="text1"/>
              </w:rPr>
            </w:pPr>
            <w:r w:rsidRPr="003562EF">
              <w:rPr>
                <w:color w:val="000000" w:themeColor="text1"/>
              </w:rPr>
              <w:t>Horne Family Foundation</w:t>
            </w:r>
          </w:p>
          <w:p w14:paraId="044EB07D" w14:textId="67BFEC12" w:rsidR="00E17106" w:rsidRPr="00A43958" w:rsidRDefault="00E17106" w:rsidP="00A43958">
            <w:pPr>
              <w:spacing w:after="120"/>
              <w:rPr>
                <w:i/>
                <w:color w:val="2E74B5" w:themeColor="accent1" w:themeShade="BF"/>
              </w:rPr>
            </w:pPr>
            <w:r w:rsidRPr="003562EF">
              <w:rPr>
                <w:color w:val="000000" w:themeColor="text1"/>
              </w:rPr>
              <w:t>MS Society of Great Britain</w:t>
            </w:r>
          </w:p>
        </w:tc>
      </w:tr>
      <w:tr w:rsidR="00A43958" w14:paraId="33F05A97" w14:textId="77777777" w:rsidTr="00A43958">
        <w:tc>
          <w:tcPr>
            <w:tcW w:w="3256" w:type="dxa"/>
          </w:tcPr>
          <w:p w14:paraId="3AFBDD36" w14:textId="77777777" w:rsidR="00A43958" w:rsidRPr="00CD4248" w:rsidRDefault="00A43958" w:rsidP="00A43958">
            <w:pPr>
              <w:spacing w:after="120"/>
              <w:rPr>
                <w:rFonts w:cs="Arial"/>
                <w:lang w:val="en-US"/>
              </w:rPr>
            </w:pPr>
            <w:r w:rsidRPr="00CD4248">
              <w:rPr>
                <w:rFonts w:cs="Arial"/>
                <w:sz w:val="24"/>
                <w:szCs w:val="24"/>
                <w:lang w:val="en-US"/>
              </w:rPr>
              <w:t>Statistician</w:t>
            </w:r>
          </w:p>
        </w:tc>
        <w:tc>
          <w:tcPr>
            <w:tcW w:w="5760" w:type="dxa"/>
          </w:tcPr>
          <w:p w14:paraId="4A5DC8AF" w14:textId="77777777" w:rsidR="00A43958" w:rsidRPr="00F033A1" w:rsidRDefault="00F033A1" w:rsidP="00A43958">
            <w:pPr>
              <w:spacing w:after="120"/>
              <w:rPr>
                <w:color w:val="000000" w:themeColor="text1"/>
              </w:rPr>
            </w:pPr>
            <w:r w:rsidRPr="00F033A1">
              <w:rPr>
                <w:color w:val="000000" w:themeColor="text1"/>
              </w:rPr>
              <w:t xml:space="preserve">Mark </w:t>
            </w:r>
            <w:proofErr w:type="spellStart"/>
            <w:r w:rsidRPr="00F033A1">
              <w:rPr>
                <w:color w:val="000000" w:themeColor="text1"/>
              </w:rPr>
              <w:t>Jitlal</w:t>
            </w:r>
            <w:proofErr w:type="spellEnd"/>
          </w:p>
          <w:p w14:paraId="6E72DDCE" w14:textId="77777777" w:rsidR="00F033A1" w:rsidRPr="00F033A1" w:rsidRDefault="00F033A1" w:rsidP="00A43958">
            <w:pPr>
              <w:spacing w:after="120"/>
              <w:rPr>
                <w:color w:val="000000" w:themeColor="text1"/>
              </w:rPr>
            </w:pPr>
            <w:r w:rsidRPr="00F033A1">
              <w:rPr>
                <w:color w:val="000000" w:themeColor="text1"/>
              </w:rPr>
              <w:t>Preventive Neurology Unit, Wolfson Institute for Preventive Medicine</w:t>
            </w:r>
          </w:p>
          <w:p w14:paraId="65EC73E4" w14:textId="77777777" w:rsidR="00F033A1" w:rsidRPr="00F033A1" w:rsidRDefault="00F033A1" w:rsidP="00A43958">
            <w:pPr>
              <w:spacing w:after="120"/>
              <w:rPr>
                <w:color w:val="000000" w:themeColor="text1"/>
              </w:rPr>
            </w:pPr>
            <w:r w:rsidRPr="00F033A1">
              <w:rPr>
                <w:color w:val="000000" w:themeColor="text1"/>
              </w:rPr>
              <w:t>Charterhouse Square</w:t>
            </w:r>
          </w:p>
          <w:p w14:paraId="6B6244A5" w14:textId="0F6DDDAE" w:rsidR="00F033A1" w:rsidRPr="00A43958" w:rsidRDefault="00F033A1" w:rsidP="00A43958">
            <w:pPr>
              <w:spacing w:after="120"/>
              <w:rPr>
                <w:i/>
                <w:color w:val="2E74B5" w:themeColor="accent1" w:themeShade="BF"/>
              </w:rPr>
            </w:pPr>
            <w:r w:rsidRPr="00F033A1">
              <w:rPr>
                <w:color w:val="000000" w:themeColor="text1"/>
              </w:rPr>
              <w:t>EC1M 6MQ</w:t>
            </w:r>
          </w:p>
        </w:tc>
      </w:tr>
      <w:tr w:rsidR="00A43958" w14:paraId="342A592F" w14:textId="77777777" w:rsidTr="00A43958">
        <w:tc>
          <w:tcPr>
            <w:tcW w:w="3256" w:type="dxa"/>
          </w:tcPr>
          <w:p w14:paraId="26D01505" w14:textId="77777777" w:rsidR="00A43958" w:rsidRPr="00CD4248" w:rsidRDefault="00A43958" w:rsidP="00A43958">
            <w:pPr>
              <w:spacing w:after="120"/>
              <w:rPr>
                <w:rFonts w:cs="Arial"/>
                <w:lang w:val="en-US"/>
              </w:rPr>
            </w:pPr>
            <w:r w:rsidRPr="00CD4248">
              <w:rPr>
                <w:rFonts w:cs="Arial"/>
                <w:sz w:val="24"/>
                <w:szCs w:val="24"/>
                <w:lang w:val="en-US"/>
              </w:rPr>
              <w:t>Trials pharmacist</w:t>
            </w:r>
          </w:p>
        </w:tc>
        <w:tc>
          <w:tcPr>
            <w:tcW w:w="5760" w:type="dxa"/>
          </w:tcPr>
          <w:p w14:paraId="752C86BE" w14:textId="77777777" w:rsidR="008B0B04" w:rsidRPr="008B0B04" w:rsidRDefault="008B0B04" w:rsidP="00A43958">
            <w:pPr>
              <w:spacing w:after="120"/>
              <w:rPr>
                <w:color w:val="000000" w:themeColor="text1"/>
              </w:rPr>
            </w:pPr>
            <w:r w:rsidRPr="008B0B04">
              <w:rPr>
                <w:color w:val="000000" w:themeColor="text1"/>
              </w:rPr>
              <w:t>Clinical Trials Lead Pharmacist</w:t>
            </w:r>
          </w:p>
          <w:p w14:paraId="51304ECC" w14:textId="77777777" w:rsidR="008B0B04" w:rsidRPr="008B0B04" w:rsidRDefault="008B0B04" w:rsidP="00A43958">
            <w:pPr>
              <w:spacing w:after="120"/>
              <w:rPr>
                <w:color w:val="000000" w:themeColor="text1"/>
              </w:rPr>
            </w:pPr>
            <w:r w:rsidRPr="008B0B04">
              <w:rPr>
                <w:color w:val="000000" w:themeColor="text1"/>
              </w:rPr>
              <w:t>Royal London Hospital</w:t>
            </w:r>
          </w:p>
          <w:p w14:paraId="4BC1B951" w14:textId="77777777" w:rsidR="008B0B04" w:rsidRPr="008B0B04" w:rsidRDefault="008B0B04" w:rsidP="00A43958">
            <w:pPr>
              <w:spacing w:after="120"/>
              <w:rPr>
                <w:color w:val="000000" w:themeColor="text1"/>
              </w:rPr>
            </w:pPr>
            <w:r w:rsidRPr="008B0B04">
              <w:rPr>
                <w:color w:val="000000" w:themeColor="text1"/>
              </w:rPr>
              <w:t>Clinical Trials Pharmacy</w:t>
            </w:r>
          </w:p>
          <w:p w14:paraId="6C171B6F" w14:textId="77777777" w:rsidR="008B0B04" w:rsidRPr="008B0B04" w:rsidRDefault="008B0B04" w:rsidP="00A43958">
            <w:pPr>
              <w:spacing w:after="120"/>
              <w:rPr>
                <w:color w:val="000000" w:themeColor="text1"/>
              </w:rPr>
            </w:pPr>
            <w:r w:rsidRPr="008B0B04">
              <w:rPr>
                <w:color w:val="000000" w:themeColor="text1"/>
              </w:rPr>
              <w:t>Old Outpatient Building</w:t>
            </w:r>
          </w:p>
          <w:p w14:paraId="6EBCD75E" w14:textId="77777777" w:rsidR="008B0B04" w:rsidRPr="008B0B04" w:rsidRDefault="008B0B04" w:rsidP="00A43958">
            <w:pPr>
              <w:spacing w:after="120"/>
              <w:rPr>
                <w:color w:val="000000" w:themeColor="text1"/>
              </w:rPr>
            </w:pPr>
            <w:r w:rsidRPr="008B0B04">
              <w:rPr>
                <w:color w:val="000000" w:themeColor="text1"/>
              </w:rPr>
              <w:t>Stepney Way</w:t>
            </w:r>
          </w:p>
          <w:p w14:paraId="48B5064C" w14:textId="77777777" w:rsidR="008B0B04" w:rsidRPr="008B0B04" w:rsidRDefault="008B0B04" w:rsidP="00A43958">
            <w:pPr>
              <w:spacing w:after="120"/>
              <w:rPr>
                <w:color w:val="000000" w:themeColor="text1"/>
              </w:rPr>
            </w:pPr>
            <w:r w:rsidRPr="008B0B04">
              <w:rPr>
                <w:color w:val="000000" w:themeColor="text1"/>
              </w:rPr>
              <w:t>E1 1BB</w:t>
            </w:r>
          </w:p>
          <w:p w14:paraId="3EACF128" w14:textId="77777777" w:rsidR="008B0B04" w:rsidRPr="008B0B04" w:rsidRDefault="008B0B04" w:rsidP="00A43958">
            <w:pPr>
              <w:spacing w:after="120"/>
              <w:rPr>
                <w:color w:val="000000" w:themeColor="text1"/>
              </w:rPr>
            </w:pPr>
            <w:r w:rsidRPr="008B0B04">
              <w:rPr>
                <w:color w:val="000000" w:themeColor="text1"/>
              </w:rPr>
              <w:t xml:space="preserve">Tel: 0203 594 6881 </w:t>
            </w:r>
          </w:p>
          <w:p w14:paraId="4939ABD1" w14:textId="58C52DC1" w:rsidR="003562EF" w:rsidRPr="003562EF" w:rsidRDefault="008B0B04" w:rsidP="00A43958">
            <w:pPr>
              <w:spacing w:after="120"/>
              <w:rPr>
                <w:color w:val="0563C1" w:themeColor="hyperlink"/>
                <w:u w:val="single"/>
              </w:rPr>
            </w:pPr>
            <w:r w:rsidRPr="008B0B04">
              <w:rPr>
                <w:color w:val="000000" w:themeColor="text1"/>
              </w:rPr>
              <w:t xml:space="preserve">Email: </w:t>
            </w:r>
            <w:r w:rsidR="003562EF">
              <w:t>stuart.chandler@bartshealth.nhs.uk</w:t>
            </w:r>
          </w:p>
          <w:p w14:paraId="17C32335" w14:textId="448C51E6" w:rsidR="008B0B04" w:rsidRPr="008B0B04" w:rsidRDefault="008B0B04" w:rsidP="00A43958">
            <w:pPr>
              <w:spacing w:after="120"/>
              <w:rPr>
                <w:color w:val="2E74B5" w:themeColor="accent1" w:themeShade="BF"/>
              </w:rPr>
            </w:pPr>
          </w:p>
        </w:tc>
      </w:tr>
      <w:tr w:rsidR="00A43958" w14:paraId="3D54D4D3" w14:textId="77777777" w:rsidTr="00A43958">
        <w:tc>
          <w:tcPr>
            <w:tcW w:w="3256" w:type="dxa"/>
          </w:tcPr>
          <w:p w14:paraId="02FA916B" w14:textId="0EA5FE53" w:rsidR="00A43958" w:rsidRPr="00530ED9" w:rsidRDefault="008C0CAC" w:rsidP="00A43958">
            <w:pPr>
              <w:spacing w:after="120"/>
              <w:rPr>
                <w:rFonts w:cs="Arial"/>
                <w:highlight w:val="yellow"/>
                <w:lang w:val="en-US"/>
              </w:rPr>
            </w:pPr>
            <w:r>
              <w:rPr>
                <w:rFonts w:cs="Arial"/>
                <w:sz w:val="24"/>
                <w:szCs w:val="24"/>
                <w:lang w:val="en-US"/>
              </w:rPr>
              <w:lastRenderedPageBreak/>
              <w:t>Trial</w:t>
            </w:r>
            <w:r w:rsidRPr="008C0CAC">
              <w:rPr>
                <w:rFonts w:cs="Arial"/>
                <w:sz w:val="24"/>
                <w:szCs w:val="24"/>
                <w:lang w:val="en-US"/>
              </w:rPr>
              <w:t xml:space="preserve"> </w:t>
            </w:r>
            <w:r w:rsidR="00A43958" w:rsidRPr="008C0CAC">
              <w:rPr>
                <w:rFonts w:cs="Arial"/>
                <w:sz w:val="24"/>
                <w:szCs w:val="24"/>
                <w:lang w:val="en-US"/>
              </w:rPr>
              <w:t>Committee</w:t>
            </w:r>
            <w:r>
              <w:rPr>
                <w:rFonts w:cs="Arial"/>
                <w:sz w:val="24"/>
                <w:szCs w:val="24"/>
                <w:lang w:val="en-US"/>
              </w:rPr>
              <w:t xml:space="preserve"> (incorporating Data monitoring)</w:t>
            </w:r>
          </w:p>
        </w:tc>
        <w:tc>
          <w:tcPr>
            <w:tcW w:w="5760" w:type="dxa"/>
          </w:tcPr>
          <w:p w14:paraId="61A9775B" w14:textId="0844EF5D" w:rsidR="00A43958" w:rsidRPr="008C0CAC" w:rsidRDefault="008C0CAC" w:rsidP="00A43958">
            <w:pPr>
              <w:spacing w:after="120"/>
              <w:rPr>
                <w:color w:val="2E74B5" w:themeColor="accent1" w:themeShade="BF"/>
                <w:highlight w:val="yellow"/>
              </w:rPr>
            </w:pPr>
            <w:r w:rsidRPr="003562EF">
              <w:rPr>
                <w:color w:val="000000" w:themeColor="text1"/>
              </w:rPr>
              <w:t>Chair: Dr Bruno Gran, Associate Professor, University of Nottingham</w:t>
            </w:r>
          </w:p>
        </w:tc>
      </w:tr>
    </w:tbl>
    <w:p w14:paraId="7A75694E" w14:textId="77777777" w:rsidR="00A43958" w:rsidRPr="00676578" w:rsidRDefault="00A43958" w:rsidP="00755A2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p>
    <w:p w14:paraId="0555E08E" w14:textId="77777777" w:rsidR="00A43958" w:rsidRDefault="00A43958">
      <w:pPr>
        <w:rPr>
          <w:rFonts w:eastAsia="Times New Roman" w:cs="Arial"/>
          <w:lang w:val="en-US" w:eastAsia="en-GB"/>
        </w:rPr>
      </w:pPr>
      <w:r>
        <w:rPr>
          <w:rFonts w:eastAsia="Times New Roman" w:cs="Arial"/>
          <w:lang w:val="en-US" w:eastAsia="en-GB"/>
        </w:rPr>
        <w:br w:type="page"/>
      </w:r>
    </w:p>
    <w:p w14:paraId="4A946DF1" w14:textId="77777777" w:rsidR="00A43958" w:rsidRDefault="00A43958" w:rsidP="00A43958">
      <w:pPr>
        <w:pStyle w:val="Heading1"/>
        <w:spacing w:before="0" w:after="120"/>
        <w:rPr>
          <w:rFonts w:ascii="Calibri" w:hAnsi="Calibri" w:cs="Arial"/>
          <w:color w:val="auto"/>
          <w:sz w:val="28"/>
          <w:szCs w:val="28"/>
        </w:rPr>
      </w:pPr>
      <w:bookmarkStart w:id="9" w:name="_Toc421889530"/>
      <w:r>
        <w:rPr>
          <w:rFonts w:ascii="Calibri" w:hAnsi="Calibri" w:cs="Arial"/>
          <w:color w:val="auto"/>
          <w:sz w:val="28"/>
          <w:szCs w:val="28"/>
        </w:rPr>
        <w:lastRenderedPageBreak/>
        <w:t>5.0 Trial Summary</w:t>
      </w:r>
      <w:bookmarkEnd w:id="9"/>
    </w:p>
    <w:tbl>
      <w:tblPr>
        <w:tblStyle w:val="TableGrid"/>
        <w:tblW w:w="9016" w:type="dxa"/>
        <w:tblLook w:val="04A0" w:firstRow="1" w:lastRow="0" w:firstColumn="1" w:lastColumn="0" w:noHBand="0" w:noVBand="1"/>
      </w:tblPr>
      <w:tblGrid>
        <w:gridCol w:w="3256"/>
        <w:gridCol w:w="5760"/>
      </w:tblGrid>
      <w:tr w:rsidR="00A43958" w14:paraId="3F867603" w14:textId="77777777" w:rsidTr="00A43958">
        <w:tc>
          <w:tcPr>
            <w:tcW w:w="3256" w:type="dxa"/>
          </w:tcPr>
          <w:p w14:paraId="3B4AA5E5" w14:textId="77777777" w:rsidR="00A43958" w:rsidRPr="00CD4248" w:rsidRDefault="00A43958" w:rsidP="00A43958">
            <w:pPr>
              <w:spacing w:after="120"/>
              <w:rPr>
                <w:rFonts w:cs="Arial"/>
              </w:rPr>
            </w:pPr>
            <w:r w:rsidRPr="00CD4248">
              <w:rPr>
                <w:rFonts w:cs="Arial"/>
              </w:rPr>
              <w:t>Full title</w:t>
            </w:r>
          </w:p>
        </w:tc>
        <w:tc>
          <w:tcPr>
            <w:tcW w:w="5760" w:type="dxa"/>
          </w:tcPr>
          <w:p w14:paraId="39CB18E2" w14:textId="0A9D1FB3" w:rsidR="00A43958" w:rsidRPr="008E5E3C" w:rsidRDefault="008E5E3C" w:rsidP="008E5E3C">
            <w:pPr>
              <w:spacing w:after="240"/>
            </w:pPr>
            <w:r w:rsidRPr="008E5E3C">
              <w:t>A phase 2 open label clinical trial to determine the effect of Famciclovir on Epstein-Barr virus activity as measured by EBV shedding in saliva of patients with Multiple Sclerosis.</w:t>
            </w:r>
          </w:p>
        </w:tc>
      </w:tr>
      <w:tr w:rsidR="00A43958" w14:paraId="360A13BB" w14:textId="77777777" w:rsidTr="00A43958">
        <w:tc>
          <w:tcPr>
            <w:tcW w:w="3256" w:type="dxa"/>
          </w:tcPr>
          <w:p w14:paraId="246A17C0" w14:textId="77777777" w:rsidR="00A43958" w:rsidRPr="00CD4248" w:rsidRDefault="00A43958" w:rsidP="00A43958">
            <w:pPr>
              <w:spacing w:after="120"/>
              <w:rPr>
                <w:rFonts w:cs="Arial"/>
              </w:rPr>
            </w:pPr>
            <w:r w:rsidRPr="00CD4248">
              <w:rPr>
                <w:rFonts w:cs="Arial"/>
              </w:rPr>
              <w:t>Short title and/or Acronym</w:t>
            </w:r>
          </w:p>
        </w:tc>
        <w:tc>
          <w:tcPr>
            <w:tcW w:w="5760" w:type="dxa"/>
          </w:tcPr>
          <w:p w14:paraId="151DDF3E" w14:textId="4ABD4143" w:rsidR="00A43958" w:rsidRPr="008E5E3C" w:rsidRDefault="008E5E3C" w:rsidP="00A43958">
            <w:pPr>
              <w:spacing w:after="120"/>
              <w:rPr>
                <w:color w:val="2E74B5" w:themeColor="accent1" w:themeShade="BF"/>
              </w:rPr>
            </w:pPr>
            <w:r w:rsidRPr="008E5E3C">
              <w:rPr>
                <w:color w:val="000000" w:themeColor="text1"/>
              </w:rPr>
              <w:t>Famciclovir in Multiple Sclerosis</w:t>
            </w:r>
          </w:p>
        </w:tc>
      </w:tr>
      <w:tr w:rsidR="00A43958" w14:paraId="5DF871F2" w14:textId="77777777" w:rsidTr="00A43958">
        <w:tc>
          <w:tcPr>
            <w:tcW w:w="3256" w:type="dxa"/>
          </w:tcPr>
          <w:p w14:paraId="3BA3CE57" w14:textId="77777777" w:rsidR="00A43958" w:rsidRPr="00CD4248" w:rsidRDefault="00A43958" w:rsidP="00A43958">
            <w:pPr>
              <w:spacing w:after="120"/>
              <w:rPr>
                <w:rFonts w:cs="Arial"/>
              </w:rPr>
            </w:pPr>
            <w:r w:rsidRPr="00CD4248">
              <w:rPr>
                <w:rFonts w:cs="Arial"/>
              </w:rPr>
              <w:t>Trial Design</w:t>
            </w:r>
          </w:p>
          <w:p w14:paraId="162FBE8B" w14:textId="77777777" w:rsidR="00A43958" w:rsidRPr="00CD4248" w:rsidRDefault="00A43958" w:rsidP="00A43958">
            <w:pPr>
              <w:spacing w:after="120"/>
              <w:rPr>
                <w:rFonts w:cs="Arial"/>
              </w:rPr>
            </w:pPr>
            <w:r w:rsidRPr="00CD4248">
              <w:rPr>
                <w:rFonts w:cs="Arial"/>
              </w:rPr>
              <w:t>Methodology</w:t>
            </w:r>
          </w:p>
        </w:tc>
        <w:tc>
          <w:tcPr>
            <w:tcW w:w="5760" w:type="dxa"/>
          </w:tcPr>
          <w:p w14:paraId="40AD934B" w14:textId="3F05510E" w:rsidR="00A43958" w:rsidRPr="008E5E3C" w:rsidRDefault="008E5E3C" w:rsidP="00A43958">
            <w:pPr>
              <w:spacing w:after="120"/>
              <w:rPr>
                <w:color w:val="2E74B5" w:themeColor="accent1" w:themeShade="BF"/>
              </w:rPr>
            </w:pPr>
            <w:r w:rsidRPr="008E5E3C">
              <w:rPr>
                <w:color w:val="000000" w:themeColor="text1"/>
              </w:rPr>
              <w:t>Pre-post open label</w:t>
            </w:r>
          </w:p>
        </w:tc>
      </w:tr>
      <w:tr w:rsidR="00A43958" w14:paraId="2C60212F" w14:textId="77777777" w:rsidTr="00A43958">
        <w:tc>
          <w:tcPr>
            <w:tcW w:w="3256" w:type="dxa"/>
          </w:tcPr>
          <w:p w14:paraId="1F38389E" w14:textId="77777777" w:rsidR="00A43958" w:rsidRPr="008E5E3C" w:rsidRDefault="00A43958" w:rsidP="00A43958">
            <w:pPr>
              <w:spacing w:after="120"/>
              <w:rPr>
                <w:rFonts w:cs="Arial"/>
                <w:color w:val="000000" w:themeColor="text1"/>
              </w:rPr>
            </w:pPr>
            <w:r w:rsidRPr="008E5E3C">
              <w:rPr>
                <w:rFonts w:cs="Arial"/>
                <w:color w:val="000000" w:themeColor="text1"/>
              </w:rPr>
              <w:t>Phase of the Trial</w:t>
            </w:r>
          </w:p>
        </w:tc>
        <w:tc>
          <w:tcPr>
            <w:tcW w:w="5760" w:type="dxa"/>
          </w:tcPr>
          <w:p w14:paraId="4AE0C7DC" w14:textId="7ED45525" w:rsidR="00A43958" w:rsidRPr="008E5E3C" w:rsidRDefault="008E5E3C" w:rsidP="00A43958">
            <w:pPr>
              <w:spacing w:after="120"/>
              <w:rPr>
                <w:color w:val="000000" w:themeColor="text1"/>
              </w:rPr>
            </w:pPr>
            <w:r w:rsidRPr="008E5E3C">
              <w:rPr>
                <w:color w:val="000000" w:themeColor="text1"/>
              </w:rPr>
              <w:t>II</w:t>
            </w:r>
          </w:p>
        </w:tc>
      </w:tr>
      <w:tr w:rsidR="00A43958" w14:paraId="4F4FE1AB" w14:textId="77777777" w:rsidTr="00A43958">
        <w:tc>
          <w:tcPr>
            <w:tcW w:w="3256" w:type="dxa"/>
          </w:tcPr>
          <w:p w14:paraId="7EE5CEE1" w14:textId="77777777" w:rsidR="00A43958" w:rsidRPr="006A7F44" w:rsidRDefault="00A43958" w:rsidP="00A43958">
            <w:pPr>
              <w:spacing w:after="120"/>
              <w:rPr>
                <w:rFonts w:cs="Arial"/>
              </w:rPr>
            </w:pPr>
            <w:r w:rsidRPr="006A7F44">
              <w:rPr>
                <w:rFonts w:cs="Arial"/>
              </w:rPr>
              <w:t>Study Duration</w:t>
            </w:r>
          </w:p>
          <w:p w14:paraId="513E8087" w14:textId="77777777" w:rsidR="00A43958" w:rsidRPr="006A7F44" w:rsidRDefault="00A43958" w:rsidP="00A43958">
            <w:pPr>
              <w:spacing w:after="120"/>
              <w:rPr>
                <w:rFonts w:cs="Arial"/>
              </w:rPr>
            </w:pPr>
          </w:p>
        </w:tc>
        <w:tc>
          <w:tcPr>
            <w:tcW w:w="5760" w:type="dxa"/>
          </w:tcPr>
          <w:p w14:paraId="65D59F5F" w14:textId="205D88BB" w:rsidR="00564BE4" w:rsidRPr="008E5E3C" w:rsidRDefault="008C0CAC" w:rsidP="00A43958">
            <w:pPr>
              <w:spacing w:after="120"/>
              <w:rPr>
                <w:color w:val="2E74B5" w:themeColor="accent1" w:themeShade="BF"/>
              </w:rPr>
            </w:pPr>
            <w:r>
              <w:rPr>
                <w:color w:val="000000" w:themeColor="text1"/>
              </w:rPr>
              <w:t>Approximately 36 months</w:t>
            </w:r>
          </w:p>
        </w:tc>
      </w:tr>
      <w:tr w:rsidR="00A43958" w14:paraId="28F55922" w14:textId="77777777" w:rsidTr="00A43958">
        <w:tc>
          <w:tcPr>
            <w:tcW w:w="3256" w:type="dxa"/>
          </w:tcPr>
          <w:p w14:paraId="46913503" w14:textId="77777777" w:rsidR="00A43958" w:rsidRPr="006A7F44" w:rsidRDefault="00A43958" w:rsidP="00A43958">
            <w:pPr>
              <w:spacing w:after="120"/>
              <w:rPr>
                <w:rFonts w:cs="Arial"/>
              </w:rPr>
            </w:pPr>
            <w:r w:rsidRPr="006A7F44">
              <w:rPr>
                <w:rFonts w:cs="Arial"/>
              </w:rPr>
              <w:t>Study setting</w:t>
            </w:r>
          </w:p>
          <w:p w14:paraId="4BAB9067" w14:textId="77777777" w:rsidR="00A43958" w:rsidRPr="006A7F44" w:rsidRDefault="00A43958" w:rsidP="00A43958">
            <w:pPr>
              <w:spacing w:after="120"/>
              <w:rPr>
                <w:rFonts w:cs="Arial"/>
              </w:rPr>
            </w:pPr>
            <w:r w:rsidRPr="006A7F44">
              <w:rPr>
                <w:rFonts w:cs="Arial"/>
              </w:rPr>
              <w:tab/>
            </w:r>
          </w:p>
        </w:tc>
        <w:tc>
          <w:tcPr>
            <w:tcW w:w="5760" w:type="dxa"/>
          </w:tcPr>
          <w:p w14:paraId="0FCF90DE" w14:textId="520E75B8" w:rsidR="00A43958" w:rsidRPr="008E5E3C" w:rsidRDefault="008E5E3C" w:rsidP="00A43958">
            <w:pPr>
              <w:spacing w:after="120"/>
              <w:rPr>
                <w:color w:val="2E74B5" w:themeColor="accent1" w:themeShade="BF"/>
              </w:rPr>
            </w:pPr>
            <w:r w:rsidRPr="008E5E3C">
              <w:rPr>
                <w:color w:val="000000" w:themeColor="text1"/>
              </w:rPr>
              <w:t xml:space="preserve">Single site NHS – </w:t>
            </w:r>
            <w:proofErr w:type="spellStart"/>
            <w:r w:rsidRPr="008E5E3C">
              <w:rPr>
                <w:color w:val="000000" w:themeColor="text1"/>
              </w:rPr>
              <w:t>Barts</w:t>
            </w:r>
            <w:proofErr w:type="spellEnd"/>
            <w:r w:rsidRPr="008E5E3C">
              <w:rPr>
                <w:color w:val="000000" w:themeColor="text1"/>
              </w:rPr>
              <w:t xml:space="preserve"> Health NHS Trust</w:t>
            </w:r>
          </w:p>
        </w:tc>
      </w:tr>
      <w:tr w:rsidR="00A43958" w14:paraId="225BC241" w14:textId="77777777" w:rsidTr="00A43958">
        <w:tc>
          <w:tcPr>
            <w:tcW w:w="3256" w:type="dxa"/>
          </w:tcPr>
          <w:p w14:paraId="676947F0" w14:textId="77777777" w:rsidR="00A43958" w:rsidRPr="006A7F44" w:rsidRDefault="00A43958" w:rsidP="00A43958">
            <w:pPr>
              <w:spacing w:after="120"/>
              <w:rPr>
                <w:rFonts w:cs="Arial"/>
              </w:rPr>
            </w:pPr>
            <w:r w:rsidRPr="006A7F44">
              <w:rPr>
                <w:rFonts w:cs="Arial"/>
              </w:rPr>
              <w:t>Investigational Medicinal Product(s)</w:t>
            </w:r>
          </w:p>
        </w:tc>
        <w:tc>
          <w:tcPr>
            <w:tcW w:w="5760" w:type="dxa"/>
          </w:tcPr>
          <w:p w14:paraId="4CF9B32E" w14:textId="1BE6B6DA" w:rsidR="00A43958" w:rsidRPr="008E5E3C" w:rsidRDefault="008E5E3C" w:rsidP="00A43958">
            <w:pPr>
              <w:spacing w:after="120"/>
              <w:rPr>
                <w:color w:val="2E74B5" w:themeColor="accent1" w:themeShade="BF"/>
              </w:rPr>
            </w:pPr>
            <w:r w:rsidRPr="008E5E3C">
              <w:rPr>
                <w:color w:val="000000" w:themeColor="text1"/>
              </w:rPr>
              <w:t>Famciclovir</w:t>
            </w:r>
            <w:r w:rsidR="00530ED9">
              <w:rPr>
                <w:color w:val="000000" w:themeColor="text1"/>
              </w:rPr>
              <w:t xml:space="preserve">  [Any  generic]</w:t>
            </w:r>
          </w:p>
        </w:tc>
      </w:tr>
      <w:tr w:rsidR="00A43958" w14:paraId="1267766F" w14:textId="77777777" w:rsidTr="00A43958">
        <w:tc>
          <w:tcPr>
            <w:tcW w:w="3256" w:type="dxa"/>
          </w:tcPr>
          <w:p w14:paraId="35380996" w14:textId="77777777" w:rsidR="00A43958" w:rsidRPr="006A7F44" w:rsidRDefault="00A43958" w:rsidP="00A43958">
            <w:pPr>
              <w:spacing w:after="120"/>
              <w:rPr>
                <w:rFonts w:cs="Arial"/>
              </w:rPr>
            </w:pPr>
            <w:r w:rsidRPr="006A7F44">
              <w:rPr>
                <w:rFonts w:cs="Arial"/>
              </w:rPr>
              <w:t>Medical condition or disease under investigation</w:t>
            </w:r>
          </w:p>
        </w:tc>
        <w:tc>
          <w:tcPr>
            <w:tcW w:w="5760" w:type="dxa"/>
          </w:tcPr>
          <w:p w14:paraId="41D48E64" w14:textId="764DCBEC" w:rsidR="00A43958" w:rsidRPr="008E5E3C" w:rsidRDefault="008E5E3C" w:rsidP="00A43958">
            <w:pPr>
              <w:spacing w:after="120"/>
              <w:rPr>
                <w:color w:val="2E74B5" w:themeColor="accent1" w:themeShade="BF"/>
              </w:rPr>
            </w:pPr>
            <w:r w:rsidRPr="008E5E3C">
              <w:rPr>
                <w:color w:val="000000" w:themeColor="text1"/>
              </w:rPr>
              <w:t>Epstein Barr virus shedding in multiple sclerosis</w:t>
            </w:r>
          </w:p>
        </w:tc>
      </w:tr>
      <w:tr w:rsidR="00A43958" w14:paraId="6DFBDC37" w14:textId="77777777" w:rsidTr="00A43958">
        <w:tc>
          <w:tcPr>
            <w:tcW w:w="3256" w:type="dxa"/>
          </w:tcPr>
          <w:p w14:paraId="26374D94" w14:textId="77777777" w:rsidR="00A43958" w:rsidRPr="006A7F44" w:rsidRDefault="00A43958" w:rsidP="00A43958">
            <w:pPr>
              <w:spacing w:after="120"/>
              <w:rPr>
                <w:rFonts w:cs="Arial"/>
              </w:rPr>
            </w:pPr>
            <w:r w:rsidRPr="006A7F44">
              <w:rPr>
                <w:rFonts w:cs="Arial"/>
              </w:rPr>
              <w:t>Planned Sample Size</w:t>
            </w:r>
          </w:p>
        </w:tc>
        <w:tc>
          <w:tcPr>
            <w:tcW w:w="5760" w:type="dxa"/>
          </w:tcPr>
          <w:p w14:paraId="32A7E4A8" w14:textId="71476C23" w:rsidR="00A43958" w:rsidRPr="008E5E3C" w:rsidRDefault="008E5E3C" w:rsidP="00A43958">
            <w:pPr>
              <w:spacing w:after="120"/>
              <w:rPr>
                <w:color w:val="2E74B5" w:themeColor="accent1" w:themeShade="BF"/>
              </w:rPr>
            </w:pPr>
            <w:r w:rsidRPr="008E5E3C">
              <w:rPr>
                <w:color w:val="000000" w:themeColor="text1"/>
              </w:rPr>
              <w:t>30 patients</w:t>
            </w:r>
          </w:p>
        </w:tc>
      </w:tr>
      <w:tr w:rsidR="00A43958" w14:paraId="54415DAE" w14:textId="77777777" w:rsidTr="00A43958">
        <w:tc>
          <w:tcPr>
            <w:tcW w:w="3256" w:type="dxa"/>
          </w:tcPr>
          <w:p w14:paraId="723C2C5A" w14:textId="77777777" w:rsidR="00A43958" w:rsidRPr="006A7F44" w:rsidRDefault="00A43958" w:rsidP="00A43958">
            <w:pPr>
              <w:spacing w:after="120"/>
              <w:rPr>
                <w:rFonts w:cs="Arial"/>
              </w:rPr>
            </w:pPr>
            <w:r w:rsidRPr="006A7F44">
              <w:rPr>
                <w:rFonts w:cs="Arial"/>
              </w:rPr>
              <w:t>(Maximum) Treatment duration</w:t>
            </w:r>
          </w:p>
        </w:tc>
        <w:tc>
          <w:tcPr>
            <w:tcW w:w="5760" w:type="dxa"/>
          </w:tcPr>
          <w:p w14:paraId="097E7B00" w14:textId="650E041D" w:rsidR="00A43958" w:rsidRPr="008E5E3C" w:rsidRDefault="008E5E3C" w:rsidP="00A43958">
            <w:pPr>
              <w:spacing w:after="120"/>
              <w:rPr>
                <w:color w:val="2E74B5" w:themeColor="accent1" w:themeShade="BF"/>
              </w:rPr>
            </w:pPr>
            <w:r w:rsidRPr="008E5E3C">
              <w:rPr>
                <w:color w:val="000000" w:themeColor="text1"/>
              </w:rPr>
              <w:t>12 weeks</w:t>
            </w:r>
          </w:p>
        </w:tc>
      </w:tr>
      <w:tr w:rsidR="00A43958" w14:paraId="1FDD6B02" w14:textId="77777777" w:rsidTr="00A43958">
        <w:tc>
          <w:tcPr>
            <w:tcW w:w="3256" w:type="dxa"/>
          </w:tcPr>
          <w:p w14:paraId="6AB3BC44" w14:textId="77777777" w:rsidR="00A43958" w:rsidRPr="006A7F44" w:rsidRDefault="00A43958" w:rsidP="00A43958">
            <w:pPr>
              <w:spacing w:after="120"/>
              <w:rPr>
                <w:rFonts w:cs="Arial"/>
              </w:rPr>
            </w:pPr>
            <w:r w:rsidRPr="006A7F44">
              <w:rPr>
                <w:rFonts w:cs="Arial"/>
              </w:rPr>
              <w:t>Follow up duration</w:t>
            </w:r>
          </w:p>
        </w:tc>
        <w:tc>
          <w:tcPr>
            <w:tcW w:w="5760" w:type="dxa"/>
          </w:tcPr>
          <w:p w14:paraId="0C4A77AA" w14:textId="2F1F6FFB" w:rsidR="00A43958" w:rsidRPr="008E5E3C" w:rsidRDefault="008E5E3C" w:rsidP="00A43958">
            <w:pPr>
              <w:spacing w:after="120"/>
              <w:rPr>
                <w:color w:val="2E74B5" w:themeColor="accent1" w:themeShade="BF"/>
              </w:rPr>
            </w:pPr>
            <w:r>
              <w:rPr>
                <w:color w:val="000000" w:themeColor="text1"/>
              </w:rPr>
              <w:t>12 weeks</w:t>
            </w:r>
          </w:p>
        </w:tc>
      </w:tr>
      <w:tr w:rsidR="00A43958" w14:paraId="226ABC47" w14:textId="77777777" w:rsidTr="00A43958">
        <w:tc>
          <w:tcPr>
            <w:tcW w:w="3256" w:type="dxa"/>
          </w:tcPr>
          <w:p w14:paraId="0C5EF2B0" w14:textId="77777777" w:rsidR="00A43958" w:rsidRPr="006A7F44" w:rsidRDefault="00A43958" w:rsidP="00A43958">
            <w:pPr>
              <w:spacing w:after="120"/>
              <w:rPr>
                <w:rFonts w:cs="Arial"/>
              </w:rPr>
            </w:pPr>
            <w:r w:rsidRPr="006A7F44">
              <w:rPr>
                <w:rFonts w:cs="Arial"/>
              </w:rPr>
              <w:t>End of Trial definition</w:t>
            </w:r>
          </w:p>
        </w:tc>
        <w:tc>
          <w:tcPr>
            <w:tcW w:w="5760" w:type="dxa"/>
          </w:tcPr>
          <w:p w14:paraId="3190FDF0" w14:textId="3D79FBB2" w:rsidR="00A43958" w:rsidRPr="00683792" w:rsidRDefault="00530ED9" w:rsidP="00530ED9">
            <w:pPr>
              <w:spacing w:after="120"/>
              <w:rPr>
                <w:color w:val="2E74B5" w:themeColor="accent1" w:themeShade="BF"/>
              </w:rPr>
            </w:pPr>
            <w:r>
              <w:rPr>
                <w:color w:val="000000" w:themeColor="text1"/>
              </w:rPr>
              <w:t xml:space="preserve">Last patient  last  visit  plus  3 months to   complete  all planned  Laboratory  work.  </w:t>
            </w:r>
          </w:p>
        </w:tc>
      </w:tr>
    </w:tbl>
    <w:p w14:paraId="73C5AC55" w14:textId="77777777" w:rsidR="00A43958" w:rsidRDefault="00A43958" w:rsidP="00755A21">
      <w:pPr>
        <w:spacing w:after="200" w:line="276" w:lineRule="auto"/>
        <w:jc w:val="both"/>
        <w:rPr>
          <w:rFonts w:eastAsia="Times New Roman" w:cs="Arial"/>
          <w:lang w:val="en-US" w:eastAsia="en-GB"/>
        </w:rPr>
      </w:pPr>
    </w:p>
    <w:p w14:paraId="01713018" w14:textId="77777777" w:rsidR="00A43958" w:rsidRDefault="00A43958" w:rsidP="00A43958">
      <w:pPr>
        <w:rPr>
          <w:lang w:val="en-US" w:eastAsia="en-GB"/>
        </w:rPr>
      </w:pPr>
      <w:r>
        <w:rPr>
          <w:lang w:val="en-US" w:eastAsia="en-GB"/>
        </w:rPr>
        <w:br w:type="page"/>
      </w:r>
    </w:p>
    <w:p w14:paraId="6E4EBBE4" w14:textId="77777777" w:rsidR="00A43958" w:rsidRDefault="00A43958" w:rsidP="00A43958">
      <w:pPr>
        <w:pStyle w:val="Heading1"/>
        <w:spacing w:before="0" w:after="120"/>
        <w:rPr>
          <w:rFonts w:ascii="Calibri" w:hAnsi="Calibri" w:cs="Arial"/>
          <w:color w:val="auto"/>
          <w:sz w:val="28"/>
          <w:szCs w:val="28"/>
        </w:rPr>
      </w:pPr>
      <w:bookmarkStart w:id="10" w:name="_Toc421889531"/>
      <w:r w:rsidRPr="006D64A5">
        <w:rPr>
          <w:rFonts w:ascii="Calibri" w:hAnsi="Calibri" w:cs="Arial"/>
          <w:color w:val="auto"/>
          <w:sz w:val="28"/>
          <w:szCs w:val="28"/>
        </w:rPr>
        <w:lastRenderedPageBreak/>
        <w:t>6.0 Protocol Contributors</w:t>
      </w:r>
      <w:bookmarkEnd w:id="10"/>
    </w:p>
    <w:tbl>
      <w:tblPr>
        <w:tblStyle w:val="TableGrid"/>
        <w:tblW w:w="9016" w:type="dxa"/>
        <w:tblLayout w:type="fixed"/>
        <w:tblLook w:val="04A0" w:firstRow="1" w:lastRow="0" w:firstColumn="1" w:lastColumn="0" w:noHBand="0" w:noVBand="1"/>
      </w:tblPr>
      <w:tblGrid>
        <w:gridCol w:w="2972"/>
        <w:gridCol w:w="6044"/>
      </w:tblGrid>
      <w:tr w:rsidR="00A43958" w14:paraId="6A7D63D9" w14:textId="77777777" w:rsidTr="00A43958">
        <w:tc>
          <w:tcPr>
            <w:tcW w:w="2972" w:type="dxa"/>
          </w:tcPr>
          <w:p w14:paraId="5D8B1C5A" w14:textId="77777777" w:rsidR="00A43958" w:rsidRPr="00CD4248" w:rsidRDefault="00A43958" w:rsidP="00A43958">
            <w:pPr>
              <w:spacing w:after="120"/>
              <w:rPr>
                <w:rFonts w:cs="Arial"/>
                <w:lang w:val="en-US"/>
              </w:rPr>
            </w:pPr>
            <w:r w:rsidRPr="00CD4248">
              <w:rPr>
                <w:rFonts w:cs="Arial"/>
                <w:sz w:val="24"/>
                <w:szCs w:val="24"/>
                <w:lang w:val="en-US"/>
              </w:rPr>
              <w:t>Key Protocol Contributors</w:t>
            </w:r>
          </w:p>
        </w:tc>
        <w:tc>
          <w:tcPr>
            <w:tcW w:w="6044" w:type="dxa"/>
          </w:tcPr>
          <w:p w14:paraId="3CCB9E1C" w14:textId="77777777" w:rsidR="00A43958" w:rsidRPr="00CD4248" w:rsidRDefault="00A43958" w:rsidP="00A43958">
            <w:pPr>
              <w:spacing w:after="120"/>
              <w:rPr>
                <w:rFonts w:cs="Arial"/>
                <w:lang w:val="en-US"/>
              </w:rPr>
            </w:pPr>
            <w:r w:rsidRPr="00CD4248">
              <w:rPr>
                <w:rFonts w:cs="Arial"/>
                <w:sz w:val="24"/>
                <w:szCs w:val="24"/>
                <w:lang w:val="en-US"/>
              </w:rPr>
              <w:t>Full contact details including phone, email and fax numbers</w:t>
            </w:r>
          </w:p>
        </w:tc>
      </w:tr>
      <w:tr w:rsidR="00A43958" w14:paraId="18D49757" w14:textId="77777777" w:rsidTr="00A43958">
        <w:tc>
          <w:tcPr>
            <w:tcW w:w="2972" w:type="dxa"/>
          </w:tcPr>
          <w:p w14:paraId="0DABCCE1" w14:textId="77777777" w:rsidR="00A43958" w:rsidRPr="003562EF" w:rsidRDefault="00E17106" w:rsidP="00A43958">
            <w:pPr>
              <w:spacing w:after="120"/>
              <w:rPr>
                <w:color w:val="000000" w:themeColor="text1"/>
              </w:rPr>
            </w:pPr>
            <w:r w:rsidRPr="003562EF">
              <w:rPr>
                <w:color w:val="000000" w:themeColor="text1"/>
              </w:rPr>
              <w:t xml:space="preserve">Prof Gavin </w:t>
            </w:r>
            <w:proofErr w:type="spellStart"/>
            <w:r w:rsidRPr="003562EF">
              <w:rPr>
                <w:color w:val="000000" w:themeColor="text1"/>
              </w:rPr>
              <w:t>Giovannoni</w:t>
            </w:r>
            <w:proofErr w:type="spellEnd"/>
          </w:p>
          <w:p w14:paraId="676C6734" w14:textId="7383F401" w:rsidR="008C0CAC" w:rsidRPr="003562EF" w:rsidRDefault="008C0CAC" w:rsidP="00A43958">
            <w:pPr>
              <w:spacing w:after="120"/>
              <w:rPr>
                <w:color w:val="000000" w:themeColor="text1"/>
              </w:rPr>
            </w:pPr>
            <w:r w:rsidRPr="003562EF">
              <w:rPr>
                <w:color w:val="000000" w:themeColor="text1"/>
              </w:rPr>
              <w:t>Professor of Neurology</w:t>
            </w:r>
          </w:p>
        </w:tc>
        <w:tc>
          <w:tcPr>
            <w:tcW w:w="6044" w:type="dxa"/>
          </w:tcPr>
          <w:p w14:paraId="186983A2" w14:textId="3A89364E" w:rsidR="008C0CAC" w:rsidRPr="003562EF" w:rsidRDefault="008C0CAC" w:rsidP="00A43958">
            <w:pPr>
              <w:spacing w:after="120"/>
              <w:rPr>
                <w:rStyle w:val="Hyperlink"/>
                <w:color w:val="000000" w:themeColor="text1"/>
                <w:u w:val="none"/>
              </w:rPr>
            </w:pPr>
            <w:proofErr w:type="spellStart"/>
            <w:r w:rsidRPr="003562EF">
              <w:rPr>
                <w:rStyle w:val="Hyperlink"/>
                <w:color w:val="000000" w:themeColor="text1"/>
                <w:u w:val="none"/>
              </w:rPr>
              <w:t>Blizard</w:t>
            </w:r>
            <w:proofErr w:type="spellEnd"/>
            <w:r w:rsidRPr="003562EF">
              <w:rPr>
                <w:rStyle w:val="Hyperlink"/>
                <w:color w:val="000000" w:themeColor="text1"/>
                <w:u w:val="none"/>
              </w:rPr>
              <w:t xml:space="preserve"> Institute, QMUL</w:t>
            </w:r>
          </w:p>
          <w:p w14:paraId="3CF5185E" w14:textId="58089814" w:rsidR="008C0CAC" w:rsidRPr="003562EF" w:rsidRDefault="008C0CAC" w:rsidP="00A43958">
            <w:pPr>
              <w:spacing w:after="120"/>
              <w:rPr>
                <w:rStyle w:val="Hyperlink"/>
                <w:color w:val="000000" w:themeColor="text1"/>
                <w:u w:val="none"/>
              </w:rPr>
            </w:pPr>
            <w:r w:rsidRPr="003562EF">
              <w:rPr>
                <w:rStyle w:val="Hyperlink"/>
                <w:color w:val="000000" w:themeColor="text1"/>
                <w:u w:val="none"/>
              </w:rPr>
              <w:t>020 7882 2195</w:t>
            </w:r>
          </w:p>
          <w:p w14:paraId="44C01AE5" w14:textId="2347A32C" w:rsidR="00A43958" w:rsidRPr="00E17106" w:rsidRDefault="00AF1A8F" w:rsidP="00A43958">
            <w:pPr>
              <w:spacing w:after="120"/>
              <w:rPr>
                <w:color w:val="2E74B5" w:themeColor="accent1" w:themeShade="BF"/>
              </w:rPr>
            </w:pPr>
            <w:hyperlink r:id="rId10" w:history="1">
              <w:r w:rsidR="008C0CAC" w:rsidRPr="008C0CAC">
                <w:rPr>
                  <w:rStyle w:val="Hyperlink"/>
                </w:rPr>
                <w:t>g.giovannoni@qmul.ac.uk</w:t>
              </w:r>
            </w:hyperlink>
          </w:p>
        </w:tc>
      </w:tr>
      <w:tr w:rsidR="00E17106" w14:paraId="32D8B9FF" w14:textId="77777777" w:rsidTr="00A43958">
        <w:tc>
          <w:tcPr>
            <w:tcW w:w="2972" w:type="dxa"/>
          </w:tcPr>
          <w:p w14:paraId="02BB37D3" w14:textId="77777777" w:rsidR="00E17106" w:rsidRPr="003562EF" w:rsidRDefault="00E17106" w:rsidP="00A43958">
            <w:pPr>
              <w:spacing w:after="120"/>
              <w:rPr>
                <w:color w:val="000000" w:themeColor="text1"/>
              </w:rPr>
            </w:pPr>
            <w:r w:rsidRPr="003562EF">
              <w:rPr>
                <w:color w:val="000000" w:themeColor="text1"/>
              </w:rPr>
              <w:t>Dr David Holden</w:t>
            </w:r>
          </w:p>
          <w:p w14:paraId="5BE1EBCC" w14:textId="0449452E" w:rsidR="008C0CAC" w:rsidRPr="003562EF" w:rsidRDefault="008C0CAC" w:rsidP="00A43958">
            <w:pPr>
              <w:spacing w:after="120"/>
              <w:rPr>
                <w:color w:val="000000" w:themeColor="text1"/>
              </w:rPr>
            </w:pPr>
            <w:r w:rsidRPr="003562EF">
              <w:rPr>
                <w:color w:val="000000" w:themeColor="text1"/>
              </w:rPr>
              <w:t xml:space="preserve">Post-doctoral research </w:t>
            </w:r>
            <w:r w:rsidR="004774EC" w:rsidRPr="003562EF">
              <w:rPr>
                <w:color w:val="000000" w:themeColor="text1"/>
              </w:rPr>
              <w:t>assistant</w:t>
            </w:r>
          </w:p>
        </w:tc>
        <w:tc>
          <w:tcPr>
            <w:tcW w:w="6044" w:type="dxa"/>
          </w:tcPr>
          <w:p w14:paraId="2BAB7403" w14:textId="6DED9884" w:rsidR="008C0CAC" w:rsidRPr="003562EF" w:rsidRDefault="008C0CAC" w:rsidP="00A43958">
            <w:pPr>
              <w:spacing w:after="120"/>
              <w:rPr>
                <w:rStyle w:val="Hyperlink"/>
                <w:color w:val="000000" w:themeColor="text1"/>
                <w:u w:val="none"/>
              </w:rPr>
            </w:pPr>
            <w:proofErr w:type="spellStart"/>
            <w:r w:rsidRPr="003562EF">
              <w:rPr>
                <w:rStyle w:val="Hyperlink"/>
                <w:color w:val="000000" w:themeColor="text1"/>
                <w:u w:val="none"/>
              </w:rPr>
              <w:t>Blizard</w:t>
            </w:r>
            <w:proofErr w:type="spellEnd"/>
            <w:r w:rsidRPr="003562EF">
              <w:rPr>
                <w:rStyle w:val="Hyperlink"/>
                <w:color w:val="000000" w:themeColor="text1"/>
                <w:u w:val="none"/>
              </w:rPr>
              <w:t xml:space="preserve"> Institute, QMUL</w:t>
            </w:r>
          </w:p>
          <w:p w14:paraId="4F00E5EE" w14:textId="4A4CE9EB" w:rsidR="008C0CAC" w:rsidRPr="003562EF" w:rsidRDefault="008C0CAC" w:rsidP="00A43958">
            <w:pPr>
              <w:spacing w:after="120"/>
              <w:rPr>
                <w:rStyle w:val="Hyperlink"/>
                <w:color w:val="000000" w:themeColor="text1"/>
                <w:u w:val="none"/>
              </w:rPr>
            </w:pPr>
            <w:r w:rsidRPr="003562EF">
              <w:rPr>
                <w:rStyle w:val="Hyperlink"/>
                <w:color w:val="000000" w:themeColor="text1"/>
                <w:u w:val="none"/>
              </w:rPr>
              <w:t>0207 882 2327</w:t>
            </w:r>
          </w:p>
          <w:p w14:paraId="051FDFC8" w14:textId="46F21BD3" w:rsidR="00E17106" w:rsidRPr="00E17106" w:rsidRDefault="00AF1A8F" w:rsidP="00A43958">
            <w:pPr>
              <w:spacing w:after="120"/>
              <w:rPr>
                <w:color w:val="2E74B5" w:themeColor="accent1" w:themeShade="BF"/>
              </w:rPr>
            </w:pPr>
            <w:hyperlink r:id="rId11" w:history="1">
              <w:r w:rsidR="008C0CAC" w:rsidRPr="008C0CAC">
                <w:rPr>
                  <w:rStyle w:val="Hyperlink"/>
                </w:rPr>
                <w:t>d.w.holden@qmul.ac.uk</w:t>
              </w:r>
            </w:hyperlink>
          </w:p>
        </w:tc>
      </w:tr>
      <w:tr w:rsidR="00E17106" w14:paraId="723624DB" w14:textId="77777777" w:rsidTr="00A43958">
        <w:tc>
          <w:tcPr>
            <w:tcW w:w="2972" w:type="dxa"/>
          </w:tcPr>
          <w:p w14:paraId="76B9BBD3" w14:textId="77777777" w:rsidR="00E17106" w:rsidRDefault="00E17106" w:rsidP="00A43958">
            <w:pPr>
              <w:spacing w:after="120"/>
              <w:rPr>
                <w:i/>
                <w:color w:val="2E74B5" w:themeColor="accent1" w:themeShade="BF"/>
              </w:rPr>
            </w:pPr>
          </w:p>
        </w:tc>
        <w:tc>
          <w:tcPr>
            <w:tcW w:w="6044" w:type="dxa"/>
          </w:tcPr>
          <w:p w14:paraId="4E677667" w14:textId="77777777" w:rsidR="00E17106" w:rsidRDefault="00E17106" w:rsidP="00A43958">
            <w:pPr>
              <w:spacing w:after="120"/>
              <w:rPr>
                <w:i/>
                <w:color w:val="2E74B5" w:themeColor="accent1" w:themeShade="BF"/>
              </w:rPr>
            </w:pPr>
          </w:p>
        </w:tc>
      </w:tr>
    </w:tbl>
    <w:p w14:paraId="2EBE9769" w14:textId="77777777" w:rsidR="00A43958" w:rsidRDefault="00A43958" w:rsidP="00755A21">
      <w:pPr>
        <w:spacing w:after="200" w:line="276" w:lineRule="auto"/>
        <w:jc w:val="both"/>
        <w:rPr>
          <w:rFonts w:eastAsia="Times New Roman" w:cs="Arial"/>
          <w:lang w:val="en-US" w:eastAsia="en-GB"/>
        </w:rPr>
      </w:pPr>
    </w:p>
    <w:p w14:paraId="60C35077" w14:textId="77777777" w:rsidR="00A43958" w:rsidRDefault="00A43958" w:rsidP="00A43958">
      <w:pPr>
        <w:rPr>
          <w:lang w:val="en-US" w:eastAsia="en-GB"/>
        </w:rPr>
      </w:pPr>
      <w:r>
        <w:rPr>
          <w:lang w:val="en-US" w:eastAsia="en-GB"/>
        </w:rPr>
        <w:br w:type="page"/>
      </w:r>
    </w:p>
    <w:p w14:paraId="3FF2BD59" w14:textId="77777777" w:rsidR="00A43958" w:rsidRDefault="00A43958" w:rsidP="00A43958">
      <w:pPr>
        <w:pStyle w:val="Heading1"/>
        <w:spacing w:before="0"/>
        <w:rPr>
          <w:rFonts w:ascii="Calibri" w:hAnsi="Calibri" w:cs="Arial"/>
          <w:color w:val="auto"/>
          <w:sz w:val="28"/>
          <w:szCs w:val="28"/>
        </w:rPr>
      </w:pPr>
      <w:bookmarkStart w:id="11" w:name="_Toc421889532"/>
      <w:r w:rsidRPr="006D64A5">
        <w:rPr>
          <w:rFonts w:ascii="Calibri" w:hAnsi="Calibri" w:cs="Arial"/>
          <w:color w:val="auto"/>
          <w:sz w:val="28"/>
          <w:szCs w:val="28"/>
        </w:rPr>
        <w:lastRenderedPageBreak/>
        <w:t>7.0 List of Contents</w:t>
      </w:r>
      <w:bookmarkEnd w:id="11"/>
    </w:p>
    <w:p w14:paraId="5E56CA2F" w14:textId="462043B3"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26" w:history="1">
        <w:r w:rsidR="00A43958" w:rsidRPr="001D5C54">
          <w:rPr>
            <w:rStyle w:val="Hyperlink"/>
            <w:rFonts w:cs="Arial"/>
            <w:noProof/>
          </w:rPr>
          <w:t>1.0 Title Page</w:t>
        </w:r>
        <w:r w:rsidR="00A43958">
          <w:rPr>
            <w:noProof/>
            <w:webHidden/>
          </w:rPr>
          <w:tab/>
        </w:r>
        <w:r w:rsidR="00A43958">
          <w:rPr>
            <w:noProof/>
            <w:webHidden/>
          </w:rPr>
          <w:fldChar w:fldCharType="begin"/>
        </w:r>
        <w:r w:rsidR="00A43958">
          <w:rPr>
            <w:noProof/>
            <w:webHidden/>
          </w:rPr>
          <w:instrText xml:space="preserve"> PAGEREF _Toc421889526 \h </w:instrText>
        </w:r>
        <w:r w:rsidR="00A43958">
          <w:rPr>
            <w:noProof/>
            <w:webHidden/>
          </w:rPr>
        </w:r>
        <w:r w:rsidR="00A43958">
          <w:rPr>
            <w:noProof/>
            <w:webHidden/>
          </w:rPr>
          <w:fldChar w:fldCharType="separate"/>
        </w:r>
        <w:r w:rsidR="003562EF">
          <w:rPr>
            <w:noProof/>
            <w:webHidden/>
          </w:rPr>
          <w:t>1</w:t>
        </w:r>
        <w:r w:rsidR="00A43958">
          <w:rPr>
            <w:noProof/>
            <w:webHidden/>
          </w:rPr>
          <w:fldChar w:fldCharType="end"/>
        </w:r>
      </w:hyperlink>
    </w:p>
    <w:p w14:paraId="42975886" w14:textId="3CBF8CBB"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27" w:history="1">
        <w:r w:rsidR="00A43958" w:rsidRPr="001D5C54">
          <w:rPr>
            <w:rStyle w:val="Hyperlink"/>
            <w:rFonts w:cs="Arial"/>
            <w:noProof/>
          </w:rPr>
          <w:t>2.0 Research Reference Numbers</w:t>
        </w:r>
        <w:r w:rsidR="00A43958">
          <w:rPr>
            <w:noProof/>
            <w:webHidden/>
          </w:rPr>
          <w:tab/>
        </w:r>
        <w:r w:rsidR="00A43958">
          <w:rPr>
            <w:noProof/>
            <w:webHidden/>
          </w:rPr>
          <w:fldChar w:fldCharType="begin"/>
        </w:r>
        <w:r w:rsidR="00A43958">
          <w:rPr>
            <w:noProof/>
            <w:webHidden/>
          </w:rPr>
          <w:instrText xml:space="preserve"> PAGEREF _Toc421889527 \h </w:instrText>
        </w:r>
        <w:r w:rsidR="00A43958">
          <w:rPr>
            <w:noProof/>
            <w:webHidden/>
          </w:rPr>
        </w:r>
        <w:r w:rsidR="00A43958">
          <w:rPr>
            <w:noProof/>
            <w:webHidden/>
          </w:rPr>
          <w:fldChar w:fldCharType="separate"/>
        </w:r>
        <w:r w:rsidR="003562EF">
          <w:rPr>
            <w:noProof/>
            <w:webHidden/>
          </w:rPr>
          <w:t>1</w:t>
        </w:r>
        <w:r w:rsidR="00A43958">
          <w:rPr>
            <w:noProof/>
            <w:webHidden/>
          </w:rPr>
          <w:fldChar w:fldCharType="end"/>
        </w:r>
      </w:hyperlink>
    </w:p>
    <w:p w14:paraId="432BD24A" w14:textId="1A65B209"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28" w:history="1">
        <w:r w:rsidR="00A43958" w:rsidRPr="001D5C54">
          <w:rPr>
            <w:rStyle w:val="Hyperlink"/>
            <w:rFonts w:cs="Arial"/>
            <w:noProof/>
          </w:rPr>
          <w:t>3.0 Signature Pages</w:t>
        </w:r>
        <w:r w:rsidR="00A43958">
          <w:rPr>
            <w:noProof/>
            <w:webHidden/>
          </w:rPr>
          <w:tab/>
        </w:r>
        <w:r w:rsidR="00A43958">
          <w:rPr>
            <w:noProof/>
            <w:webHidden/>
          </w:rPr>
          <w:fldChar w:fldCharType="begin"/>
        </w:r>
        <w:r w:rsidR="00A43958">
          <w:rPr>
            <w:noProof/>
            <w:webHidden/>
          </w:rPr>
          <w:instrText xml:space="preserve"> PAGEREF _Toc421889528 \h </w:instrText>
        </w:r>
        <w:r w:rsidR="00A43958">
          <w:rPr>
            <w:noProof/>
            <w:webHidden/>
          </w:rPr>
        </w:r>
        <w:r w:rsidR="00A43958">
          <w:rPr>
            <w:noProof/>
            <w:webHidden/>
          </w:rPr>
          <w:fldChar w:fldCharType="separate"/>
        </w:r>
        <w:r w:rsidR="003562EF">
          <w:rPr>
            <w:noProof/>
            <w:webHidden/>
          </w:rPr>
          <w:t>2</w:t>
        </w:r>
        <w:r w:rsidR="00A43958">
          <w:rPr>
            <w:noProof/>
            <w:webHidden/>
          </w:rPr>
          <w:fldChar w:fldCharType="end"/>
        </w:r>
      </w:hyperlink>
    </w:p>
    <w:p w14:paraId="032F30E9" w14:textId="242E6DF4"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29" w:history="1">
        <w:r w:rsidR="00A43958" w:rsidRPr="001D5C54">
          <w:rPr>
            <w:rStyle w:val="Hyperlink"/>
            <w:rFonts w:cs="Arial"/>
            <w:noProof/>
          </w:rPr>
          <w:t>4.0 Key Trial Contacts</w:t>
        </w:r>
        <w:r w:rsidR="00A43958">
          <w:rPr>
            <w:noProof/>
            <w:webHidden/>
          </w:rPr>
          <w:tab/>
        </w:r>
        <w:r w:rsidR="00A43958">
          <w:rPr>
            <w:noProof/>
            <w:webHidden/>
          </w:rPr>
          <w:fldChar w:fldCharType="begin"/>
        </w:r>
        <w:r w:rsidR="00A43958">
          <w:rPr>
            <w:noProof/>
            <w:webHidden/>
          </w:rPr>
          <w:instrText xml:space="preserve"> PAGEREF _Toc421889529 \h </w:instrText>
        </w:r>
        <w:r w:rsidR="00A43958">
          <w:rPr>
            <w:noProof/>
            <w:webHidden/>
          </w:rPr>
        </w:r>
        <w:r w:rsidR="00A43958">
          <w:rPr>
            <w:noProof/>
            <w:webHidden/>
          </w:rPr>
          <w:fldChar w:fldCharType="separate"/>
        </w:r>
        <w:r w:rsidR="003562EF">
          <w:rPr>
            <w:noProof/>
            <w:webHidden/>
          </w:rPr>
          <w:t>5</w:t>
        </w:r>
        <w:r w:rsidR="00A43958">
          <w:rPr>
            <w:noProof/>
            <w:webHidden/>
          </w:rPr>
          <w:fldChar w:fldCharType="end"/>
        </w:r>
      </w:hyperlink>
    </w:p>
    <w:p w14:paraId="44740DD2" w14:textId="50CA393D"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30" w:history="1">
        <w:r w:rsidR="00A43958" w:rsidRPr="001D5C54">
          <w:rPr>
            <w:rStyle w:val="Hyperlink"/>
            <w:rFonts w:cs="Arial"/>
            <w:noProof/>
          </w:rPr>
          <w:t>5.0 Trial Summary</w:t>
        </w:r>
        <w:r w:rsidR="00A43958">
          <w:rPr>
            <w:noProof/>
            <w:webHidden/>
          </w:rPr>
          <w:tab/>
        </w:r>
        <w:r w:rsidR="00A43958">
          <w:rPr>
            <w:noProof/>
            <w:webHidden/>
          </w:rPr>
          <w:fldChar w:fldCharType="begin"/>
        </w:r>
        <w:r w:rsidR="00A43958">
          <w:rPr>
            <w:noProof/>
            <w:webHidden/>
          </w:rPr>
          <w:instrText xml:space="preserve"> PAGEREF _Toc421889530 \h </w:instrText>
        </w:r>
        <w:r w:rsidR="00A43958">
          <w:rPr>
            <w:noProof/>
            <w:webHidden/>
          </w:rPr>
        </w:r>
        <w:r w:rsidR="00A43958">
          <w:rPr>
            <w:noProof/>
            <w:webHidden/>
          </w:rPr>
          <w:fldChar w:fldCharType="separate"/>
        </w:r>
        <w:r w:rsidR="003562EF">
          <w:rPr>
            <w:noProof/>
            <w:webHidden/>
          </w:rPr>
          <w:t>7</w:t>
        </w:r>
        <w:r w:rsidR="00A43958">
          <w:rPr>
            <w:noProof/>
            <w:webHidden/>
          </w:rPr>
          <w:fldChar w:fldCharType="end"/>
        </w:r>
      </w:hyperlink>
    </w:p>
    <w:p w14:paraId="33430D74" w14:textId="785D4FE0"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31" w:history="1">
        <w:r w:rsidR="00A43958" w:rsidRPr="001D5C54">
          <w:rPr>
            <w:rStyle w:val="Hyperlink"/>
            <w:rFonts w:cs="Arial"/>
            <w:noProof/>
          </w:rPr>
          <w:t>6.0 Protocol Contributors</w:t>
        </w:r>
        <w:r w:rsidR="00A43958">
          <w:rPr>
            <w:noProof/>
            <w:webHidden/>
          </w:rPr>
          <w:tab/>
        </w:r>
        <w:r w:rsidR="00A43958">
          <w:rPr>
            <w:noProof/>
            <w:webHidden/>
          </w:rPr>
          <w:fldChar w:fldCharType="begin"/>
        </w:r>
        <w:r w:rsidR="00A43958">
          <w:rPr>
            <w:noProof/>
            <w:webHidden/>
          </w:rPr>
          <w:instrText xml:space="preserve"> PAGEREF _Toc421889531 \h </w:instrText>
        </w:r>
        <w:r w:rsidR="00A43958">
          <w:rPr>
            <w:noProof/>
            <w:webHidden/>
          </w:rPr>
        </w:r>
        <w:r w:rsidR="00A43958">
          <w:rPr>
            <w:noProof/>
            <w:webHidden/>
          </w:rPr>
          <w:fldChar w:fldCharType="separate"/>
        </w:r>
        <w:r w:rsidR="003562EF">
          <w:rPr>
            <w:noProof/>
            <w:webHidden/>
          </w:rPr>
          <w:t>8</w:t>
        </w:r>
        <w:r w:rsidR="00A43958">
          <w:rPr>
            <w:noProof/>
            <w:webHidden/>
          </w:rPr>
          <w:fldChar w:fldCharType="end"/>
        </w:r>
      </w:hyperlink>
    </w:p>
    <w:p w14:paraId="2E67F5A8" w14:textId="385DC835"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32" w:history="1">
        <w:r w:rsidR="00A43958" w:rsidRPr="001D5C54">
          <w:rPr>
            <w:rStyle w:val="Hyperlink"/>
            <w:rFonts w:cs="Arial"/>
            <w:noProof/>
          </w:rPr>
          <w:t>7.0 List of Contents</w:t>
        </w:r>
        <w:r w:rsidR="00A43958">
          <w:rPr>
            <w:noProof/>
            <w:webHidden/>
          </w:rPr>
          <w:tab/>
        </w:r>
        <w:r w:rsidR="00A43958">
          <w:rPr>
            <w:noProof/>
            <w:webHidden/>
          </w:rPr>
          <w:fldChar w:fldCharType="begin"/>
        </w:r>
        <w:r w:rsidR="00A43958">
          <w:rPr>
            <w:noProof/>
            <w:webHidden/>
          </w:rPr>
          <w:instrText xml:space="preserve"> PAGEREF _Toc421889532 \h </w:instrText>
        </w:r>
        <w:r w:rsidR="00A43958">
          <w:rPr>
            <w:noProof/>
            <w:webHidden/>
          </w:rPr>
        </w:r>
        <w:r w:rsidR="00A43958">
          <w:rPr>
            <w:noProof/>
            <w:webHidden/>
          </w:rPr>
          <w:fldChar w:fldCharType="separate"/>
        </w:r>
        <w:r w:rsidR="003562EF">
          <w:rPr>
            <w:noProof/>
            <w:webHidden/>
          </w:rPr>
          <w:t>9</w:t>
        </w:r>
        <w:r w:rsidR="00A43958">
          <w:rPr>
            <w:noProof/>
            <w:webHidden/>
          </w:rPr>
          <w:fldChar w:fldCharType="end"/>
        </w:r>
      </w:hyperlink>
    </w:p>
    <w:p w14:paraId="6547F1B1" w14:textId="285DBA9E"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33" w:history="1">
        <w:r w:rsidR="00A43958" w:rsidRPr="001D5C54">
          <w:rPr>
            <w:rStyle w:val="Hyperlink"/>
            <w:rFonts w:cs="Arial"/>
            <w:noProof/>
          </w:rPr>
          <w:t>8.0 List of Abbreviations / Glossary of Terms</w:t>
        </w:r>
        <w:r w:rsidR="00A43958">
          <w:rPr>
            <w:noProof/>
            <w:webHidden/>
          </w:rPr>
          <w:tab/>
        </w:r>
        <w:r w:rsidR="00A43958">
          <w:rPr>
            <w:noProof/>
            <w:webHidden/>
          </w:rPr>
          <w:fldChar w:fldCharType="begin"/>
        </w:r>
        <w:r w:rsidR="00A43958">
          <w:rPr>
            <w:noProof/>
            <w:webHidden/>
          </w:rPr>
          <w:instrText xml:space="preserve"> PAGEREF _Toc421889533 \h </w:instrText>
        </w:r>
        <w:r w:rsidR="00A43958">
          <w:rPr>
            <w:noProof/>
            <w:webHidden/>
          </w:rPr>
        </w:r>
        <w:r w:rsidR="00A43958">
          <w:rPr>
            <w:noProof/>
            <w:webHidden/>
          </w:rPr>
          <w:fldChar w:fldCharType="separate"/>
        </w:r>
        <w:r w:rsidR="003562EF">
          <w:rPr>
            <w:noProof/>
            <w:webHidden/>
          </w:rPr>
          <w:t>13</w:t>
        </w:r>
        <w:r w:rsidR="00A43958">
          <w:rPr>
            <w:noProof/>
            <w:webHidden/>
          </w:rPr>
          <w:fldChar w:fldCharType="end"/>
        </w:r>
      </w:hyperlink>
    </w:p>
    <w:p w14:paraId="140FEDF8" w14:textId="1D65E22E"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34" w:history="1">
        <w:r w:rsidR="00A43958" w:rsidRPr="001D5C54">
          <w:rPr>
            <w:rStyle w:val="Hyperlink"/>
            <w:rFonts w:cs="Arial"/>
            <w:noProof/>
          </w:rPr>
          <w:t>9.0 Introduction</w:t>
        </w:r>
        <w:r w:rsidR="00A43958">
          <w:rPr>
            <w:noProof/>
            <w:webHidden/>
          </w:rPr>
          <w:tab/>
        </w:r>
        <w:r w:rsidR="00A43958">
          <w:rPr>
            <w:noProof/>
            <w:webHidden/>
          </w:rPr>
          <w:fldChar w:fldCharType="begin"/>
        </w:r>
        <w:r w:rsidR="00A43958">
          <w:rPr>
            <w:noProof/>
            <w:webHidden/>
          </w:rPr>
          <w:instrText xml:space="preserve"> PAGEREF _Toc421889534 \h </w:instrText>
        </w:r>
        <w:r w:rsidR="00A43958">
          <w:rPr>
            <w:noProof/>
            <w:webHidden/>
          </w:rPr>
        </w:r>
        <w:r w:rsidR="00A43958">
          <w:rPr>
            <w:noProof/>
            <w:webHidden/>
          </w:rPr>
          <w:fldChar w:fldCharType="separate"/>
        </w:r>
        <w:r w:rsidR="003562EF">
          <w:rPr>
            <w:noProof/>
            <w:webHidden/>
          </w:rPr>
          <w:t>14</w:t>
        </w:r>
        <w:r w:rsidR="00A43958">
          <w:rPr>
            <w:noProof/>
            <w:webHidden/>
          </w:rPr>
          <w:fldChar w:fldCharType="end"/>
        </w:r>
      </w:hyperlink>
    </w:p>
    <w:p w14:paraId="4228EE54" w14:textId="68A2C45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35" w:history="1">
        <w:r w:rsidR="00A43958" w:rsidRPr="001D5C54">
          <w:rPr>
            <w:rStyle w:val="Hyperlink"/>
            <w:noProof/>
          </w:rPr>
          <w:t>9.1 Background</w:t>
        </w:r>
        <w:r w:rsidR="00A43958">
          <w:rPr>
            <w:noProof/>
            <w:webHidden/>
          </w:rPr>
          <w:tab/>
        </w:r>
        <w:r w:rsidR="00A43958">
          <w:rPr>
            <w:noProof/>
            <w:webHidden/>
          </w:rPr>
          <w:fldChar w:fldCharType="begin"/>
        </w:r>
        <w:r w:rsidR="00A43958">
          <w:rPr>
            <w:noProof/>
            <w:webHidden/>
          </w:rPr>
          <w:instrText xml:space="preserve"> PAGEREF _Toc421889535 \h </w:instrText>
        </w:r>
        <w:r w:rsidR="00A43958">
          <w:rPr>
            <w:noProof/>
            <w:webHidden/>
          </w:rPr>
        </w:r>
        <w:r w:rsidR="00A43958">
          <w:rPr>
            <w:noProof/>
            <w:webHidden/>
          </w:rPr>
          <w:fldChar w:fldCharType="separate"/>
        </w:r>
        <w:r w:rsidR="003562EF">
          <w:rPr>
            <w:noProof/>
            <w:webHidden/>
          </w:rPr>
          <w:t>14</w:t>
        </w:r>
        <w:r w:rsidR="00A43958">
          <w:rPr>
            <w:noProof/>
            <w:webHidden/>
          </w:rPr>
          <w:fldChar w:fldCharType="end"/>
        </w:r>
      </w:hyperlink>
    </w:p>
    <w:p w14:paraId="374BDEF0" w14:textId="47524DD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36" w:history="1">
        <w:r w:rsidR="00A43958" w:rsidRPr="001D5C54">
          <w:rPr>
            <w:rStyle w:val="Hyperlink"/>
            <w:noProof/>
          </w:rPr>
          <w:t>9.2 Assessment and management of risk</w:t>
        </w:r>
        <w:r w:rsidR="00A43958">
          <w:rPr>
            <w:noProof/>
            <w:webHidden/>
          </w:rPr>
          <w:tab/>
        </w:r>
        <w:r w:rsidR="00A43958">
          <w:rPr>
            <w:noProof/>
            <w:webHidden/>
          </w:rPr>
          <w:fldChar w:fldCharType="begin"/>
        </w:r>
        <w:r w:rsidR="00A43958">
          <w:rPr>
            <w:noProof/>
            <w:webHidden/>
          </w:rPr>
          <w:instrText xml:space="preserve"> PAGEREF _Toc421889536 \h </w:instrText>
        </w:r>
        <w:r w:rsidR="00A43958">
          <w:rPr>
            <w:noProof/>
            <w:webHidden/>
          </w:rPr>
        </w:r>
        <w:r w:rsidR="00A43958">
          <w:rPr>
            <w:noProof/>
            <w:webHidden/>
          </w:rPr>
          <w:fldChar w:fldCharType="separate"/>
        </w:r>
        <w:r w:rsidR="003562EF">
          <w:rPr>
            <w:noProof/>
            <w:webHidden/>
          </w:rPr>
          <w:t>15</w:t>
        </w:r>
        <w:r w:rsidR="00A43958">
          <w:rPr>
            <w:noProof/>
            <w:webHidden/>
          </w:rPr>
          <w:fldChar w:fldCharType="end"/>
        </w:r>
      </w:hyperlink>
    </w:p>
    <w:p w14:paraId="74B46F88" w14:textId="3B7FFE1A"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37" w:history="1">
        <w:r w:rsidR="00A43958" w:rsidRPr="001D5C54">
          <w:rPr>
            <w:rStyle w:val="Hyperlink"/>
            <w:noProof/>
          </w:rPr>
          <w:t>9.3 Rationale for study design</w:t>
        </w:r>
        <w:r w:rsidR="00A43958">
          <w:rPr>
            <w:noProof/>
            <w:webHidden/>
          </w:rPr>
          <w:tab/>
        </w:r>
        <w:r w:rsidR="00A43958">
          <w:rPr>
            <w:noProof/>
            <w:webHidden/>
          </w:rPr>
          <w:fldChar w:fldCharType="begin"/>
        </w:r>
        <w:r w:rsidR="00A43958">
          <w:rPr>
            <w:noProof/>
            <w:webHidden/>
          </w:rPr>
          <w:instrText xml:space="preserve"> PAGEREF _Toc421889537 \h </w:instrText>
        </w:r>
        <w:r w:rsidR="00A43958">
          <w:rPr>
            <w:noProof/>
            <w:webHidden/>
          </w:rPr>
        </w:r>
        <w:r w:rsidR="00A43958">
          <w:rPr>
            <w:noProof/>
            <w:webHidden/>
          </w:rPr>
          <w:fldChar w:fldCharType="separate"/>
        </w:r>
        <w:r w:rsidR="003562EF">
          <w:rPr>
            <w:noProof/>
            <w:webHidden/>
          </w:rPr>
          <w:t>15</w:t>
        </w:r>
        <w:r w:rsidR="00A43958">
          <w:rPr>
            <w:noProof/>
            <w:webHidden/>
          </w:rPr>
          <w:fldChar w:fldCharType="end"/>
        </w:r>
      </w:hyperlink>
    </w:p>
    <w:p w14:paraId="4927A626" w14:textId="3844079C"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38" w:history="1">
        <w:r w:rsidR="00A43958" w:rsidRPr="001D5C54">
          <w:rPr>
            <w:rStyle w:val="Hyperlink"/>
            <w:rFonts w:cs="Arial"/>
            <w:noProof/>
          </w:rPr>
          <w:t>10.0 Trial Flowchart</w:t>
        </w:r>
        <w:r w:rsidR="00A43958">
          <w:rPr>
            <w:noProof/>
            <w:webHidden/>
          </w:rPr>
          <w:tab/>
        </w:r>
        <w:r w:rsidR="00A43958">
          <w:rPr>
            <w:noProof/>
            <w:webHidden/>
          </w:rPr>
          <w:fldChar w:fldCharType="begin"/>
        </w:r>
        <w:r w:rsidR="00A43958">
          <w:rPr>
            <w:noProof/>
            <w:webHidden/>
          </w:rPr>
          <w:instrText xml:space="preserve"> PAGEREF _Toc421889538 \h </w:instrText>
        </w:r>
        <w:r w:rsidR="00A43958">
          <w:rPr>
            <w:noProof/>
            <w:webHidden/>
          </w:rPr>
        </w:r>
        <w:r w:rsidR="00A43958">
          <w:rPr>
            <w:noProof/>
            <w:webHidden/>
          </w:rPr>
          <w:fldChar w:fldCharType="separate"/>
        </w:r>
        <w:r w:rsidR="003562EF">
          <w:rPr>
            <w:noProof/>
            <w:webHidden/>
          </w:rPr>
          <w:t>17</w:t>
        </w:r>
        <w:r w:rsidR="00A43958">
          <w:rPr>
            <w:noProof/>
            <w:webHidden/>
          </w:rPr>
          <w:fldChar w:fldCharType="end"/>
        </w:r>
      </w:hyperlink>
    </w:p>
    <w:p w14:paraId="111DCF75" w14:textId="24E4AF2F"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39" w:history="1">
        <w:r w:rsidR="00A43958" w:rsidRPr="001D5C54">
          <w:rPr>
            <w:rStyle w:val="Hyperlink"/>
            <w:rFonts w:cs="Arial"/>
            <w:noProof/>
          </w:rPr>
          <w:t>11.0 Trial Objectives and Design</w:t>
        </w:r>
        <w:r w:rsidR="00A43958">
          <w:rPr>
            <w:noProof/>
            <w:webHidden/>
          </w:rPr>
          <w:tab/>
        </w:r>
        <w:r w:rsidR="00A43958">
          <w:rPr>
            <w:noProof/>
            <w:webHidden/>
          </w:rPr>
          <w:fldChar w:fldCharType="begin"/>
        </w:r>
        <w:r w:rsidR="00A43958">
          <w:rPr>
            <w:noProof/>
            <w:webHidden/>
          </w:rPr>
          <w:instrText xml:space="preserve"> PAGEREF _Toc421889539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3FAC7234" w14:textId="74216ACC"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40" w:history="1">
        <w:r w:rsidR="00A43958" w:rsidRPr="001D5C54">
          <w:rPr>
            <w:rStyle w:val="Hyperlink"/>
            <w:noProof/>
          </w:rPr>
          <w:t>11.1 Primary Objective/s</w:t>
        </w:r>
        <w:r w:rsidR="00A43958">
          <w:rPr>
            <w:noProof/>
            <w:webHidden/>
          </w:rPr>
          <w:tab/>
        </w:r>
        <w:r w:rsidR="00A43958">
          <w:rPr>
            <w:noProof/>
            <w:webHidden/>
          </w:rPr>
          <w:fldChar w:fldCharType="begin"/>
        </w:r>
        <w:r w:rsidR="00A43958">
          <w:rPr>
            <w:noProof/>
            <w:webHidden/>
          </w:rPr>
          <w:instrText xml:space="preserve"> PAGEREF _Toc421889540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55A5FF4B" w14:textId="410B145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41" w:history="1">
        <w:r w:rsidR="00A43958" w:rsidRPr="001D5C54">
          <w:rPr>
            <w:rStyle w:val="Hyperlink"/>
            <w:noProof/>
          </w:rPr>
          <w:t>11.2 Secondary Objective/s</w:t>
        </w:r>
        <w:r w:rsidR="00A43958">
          <w:rPr>
            <w:noProof/>
            <w:webHidden/>
          </w:rPr>
          <w:tab/>
        </w:r>
        <w:r w:rsidR="00A43958">
          <w:rPr>
            <w:noProof/>
            <w:webHidden/>
          </w:rPr>
          <w:fldChar w:fldCharType="begin"/>
        </w:r>
        <w:r w:rsidR="00A43958">
          <w:rPr>
            <w:noProof/>
            <w:webHidden/>
          </w:rPr>
          <w:instrText xml:space="preserve"> PAGEREF _Toc421889541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5C3FC83F" w14:textId="611712CF"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42" w:history="1">
        <w:r w:rsidR="00A43958" w:rsidRPr="001D5C54">
          <w:rPr>
            <w:rStyle w:val="Hyperlink"/>
            <w:noProof/>
          </w:rPr>
          <w:t>11.3 Endpoints</w:t>
        </w:r>
        <w:r w:rsidR="00A43958">
          <w:rPr>
            <w:noProof/>
            <w:webHidden/>
          </w:rPr>
          <w:tab/>
        </w:r>
        <w:r w:rsidR="00A43958">
          <w:rPr>
            <w:noProof/>
            <w:webHidden/>
          </w:rPr>
          <w:fldChar w:fldCharType="begin"/>
        </w:r>
        <w:r w:rsidR="00A43958">
          <w:rPr>
            <w:noProof/>
            <w:webHidden/>
          </w:rPr>
          <w:instrText xml:space="preserve"> PAGEREF _Toc421889542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15F1F739" w14:textId="4D396F8E"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43" w:history="1">
        <w:r w:rsidR="00A43958" w:rsidRPr="001D5C54">
          <w:rPr>
            <w:rStyle w:val="Hyperlink"/>
            <w:noProof/>
          </w:rPr>
          <w:t>11.3.1 Primary Endpoint</w:t>
        </w:r>
        <w:r w:rsidR="00A43958">
          <w:rPr>
            <w:noProof/>
            <w:webHidden/>
          </w:rPr>
          <w:tab/>
        </w:r>
        <w:r w:rsidR="00A43958">
          <w:rPr>
            <w:noProof/>
            <w:webHidden/>
          </w:rPr>
          <w:fldChar w:fldCharType="begin"/>
        </w:r>
        <w:r w:rsidR="00A43958">
          <w:rPr>
            <w:noProof/>
            <w:webHidden/>
          </w:rPr>
          <w:instrText xml:space="preserve"> PAGEREF _Toc421889543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7EA6137B" w14:textId="2F798B0E"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44" w:history="1">
        <w:r w:rsidR="00A43958" w:rsidRPr="001D5C54">
          <w:rPr>
            <w:rStyle w:val="Hyperlink"/>
            <w:noProof/>
          </w:rPr>
          <w:t>11.3.2 Secondary Endpoint</w:t>
        </w:r>
        <w:r w:rsidR="00A43958">
          <w:rPr>
            <w:noProof/>
            <w:webHidden/>
          </w:rPr>
          <w:tab/>
        </w:r>
        <w:r w:rsidR="00A43958">
          <w:rPr>
            <w:noProof/>
            <w:webHidden/>
          </w:rPr>
          <w:fldChar w:fldCharType="begin"/>
        </w:r>
        <w:r w:rsidR="00A43958">
          <w:rPr>
            <w:noProof/>
            <w:webHidden/>
          </w:rPr>
          <w:instrText xml:space="preserve"> PAGEREF _Toc421889544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4446445A" w14:textId="64D86436"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45" w:history="1">
        <w:r w:rsidR="00A43958" w:rsidRPr="001D5C54">
          <w:rPr>
            <w:rStyle w:val="Hyperlink"/>
            <w:noProof/>
          </w:rPr>
          <w:t>11.4 Exploratory or Tertiary endpoints/outcomes</w:t>
        </w:r>
        <w:r w:rsidR="00A43958">
          <w:rPr>
            <w:noProof/>
            <w:webHidden/>
          </w:rPr>
          <w:tab/>
        </w:r>
        <w:r w:rsidR="00A43958">
          <w:rPr>
            <w:noProof/>
            <w:webHidden/>
          </w:rPr>
          <w:fldChar w:fldCharType="begin"/>
        </w:r>
        <w:r w:rsidR="00A43958">
          <w:rPr>
            <w:noProof/>
            <w:webHidden/>
          </w:rPr>
          <w:instrText xml:space="preserve"> PAGEREF _Toc421889545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56B91579" w14:textId="5C895A6F"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46" w:history="1">
        <w:r w:rsidR="00A43958" w:rsidRPr="001D5C54">
          <w:rPr>
            <w:rStyle w:val="Hyperlink"/>
            <w:noProof/>
          </w:rPr>
          <w:t>11.5 Objectives and End Points Summary</w:t>
        </w:r>
        <w:r w:rsidR="00A43958">
          <w:rPr>
            <w:noProof/>
            <w:webHidden/>
          </w:rPr>
          <w:tab/>
        </w:r>
        <w:r w:rsidR="00A43958">
          <w:rPr>
            <w:noProof/>
            <w:webHidden/>
          </w:rPr>
          <w:fldChar w:fldCharType="begin"/>
        </w:r>
        <w:r w:rsidR="00A43958">
          <w:rPr>
            <w:noProof/>
            <w:webHidden/>
          </w:rPr>
          <w:instrText xml:space="preserve"> PAGEREF _Toc421889546 \h </w:instrText>
        </w:r>
        <w:r w:rsidR="00A43958">
          <w:rPr>
            <w:noProof/>
            <w:webHidden/>
          </w:rPr>
        </w:r>
        <w:r w:rsidR="00A43958">
          <w:rPr>
            <w:noProof/>
            <w:webHidden/>
          </w:rPr>
          <w:fldChar w:fldCharType="separate"/>
        </w:r>
        <w:r w:rsidR="003562EF">
          <w:rPr>
            <w:noProof/>
            <w:webHidden/>
          </w:rPr>
          <w:t>18</w:t>
        </w:r>
        <w:r w:rsidR="00A43958">
          <w:rPr>
            <w:noProof/>
            <w:webHidden/>
          </w:rPr>
          <w:fldChar w:fldCharType="end"/>
        </w:r>
      </w:hyperlink>
    </w:p>
    <w:p w14:paraId="1579A890" w14:textId="1C5F46F8"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47" w:history="1">
        <w:r w:rsidR="00A43958" w:rsidRPr="001D5C54">
          <w:rPr>
            <w:rStyle w:val="Hyperlink"/>
            <w:noProof/>
          </w:rPr>
          <w:t>11.6 Trial Design</w:t>
        </w:r>
        <w:r w:rsidR="00A43958">
          <w:rPr>
            <w:noProof/>
            <w:webHidden/>
          </w:rPr>
          <w:tab/>
        </w:r>
        <w:r w:rsidR="00A43958">
          <w:rPr>
            <w:noProof/>
            <w:webHidden/>
          </w:rPr>
          <w:fldChar w:fldCharType="begin"/>
        </w:r>
        <w:r w:rsidR="00A43958">
          <w:rPr>
            <w:noProof/>
            <w:webHidden/>
          </w:rPr>
          <w:instrText xml:space="preserve"> PAGEREF _Toc421889547 \h </w:instrText>
        </w:r>
        <w:r w:rsidR="00A43958">
          <w:rPr>
            <w:noProof/>
            <w:webHidden/>
          </w:rPr>
        </w:r>
        <w:r w:rsidR="00A43958">
          <w:rPr>
            <w:noProof/>
            <w:webHidden/>
          </w:rPr>
          <w:fldChar w:fldCharType="separate"/>
        </w:r>
        <w:r w:rsidR="003562EF">
          <w:rPr>
            <w:noProof/>
            <w:webHidden/>
          </w:rPr>
          <w:t>19</w:t>
        </w:r>
        <w:r w:rsidR="00A43958">
          <w:rPr>
            <w:noProof/>
            <w:webHidden/>
          </w:rPr>
          <w:fldChar w:fldCharType="end"/>
        </w:r>
      </w:hyperlink>
    </w:p>
    <w:p w14:paraId="77445B79" w14:textId="0E32482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48" w:history="1">
        <w:r w:rsidR="00A43958" w:rsidRPr="001D5C54">
          <w:rPr>
            <w:rStyle w:val="Hyperlink"/>
            <w:noProof/>
          </w:rPr>
          <w:t>11.7 Study Setting</w:t>
        </w:r>
        <w:r w:rsidR="00A43958">
          <w:rPr>
            <w:noProof/>
            <w:webHidden/>
          </w:rPr>
          <w:tab/>
        </w:r>
        <w:r w:rsidR="00A43958">
          <w:rPr>
            <w:noProof/>
            <w:webHidden/>
          </w:rPr>
          <w:fldChar w:fldCharType="begin"/>
        </w:r>
        <w:r w:rsidR="00A43958">
          <w:rPr>
            <w:noProof/>
            <w:webHidden/>
          </w:rPr>
          <w:instrText xml:space="preserve"> PAGEREF _Toc421889548 \h </w:instrText>
        </w:r>
        <w:r w:rsidR="00A43958">
          <w:rPr>
            <w:noProof/>
            <w:webHidden/>
          </w:rPr>
        </w:r>
        <w:r w:rsidR="00A43958">
          <w:rPr>
            <w:noProof/>
            <w:webHidden/>
          </w:rPr>
          <w:fldChar w:fldCharType="separate"/>
        </w:r>
        <w:r w:rsidR="003562EF">
          <w:rPr>
            <w:noProof/>
            <w:webHidden/>
          </w:rPr>
          <w:t>20</w:t>
        </w:r>
        <w:r w:rsidR="00A43958">
          <w:rPr>
            <w:noProof/>
            <w:webHidden/>
          </w:rPr>
          <w:fldChar w:fldCharType="end"/>
        </w:r>
      </w:hyperlink>
    </w:p>
    <w:p w14:paraId="147635E2" w14:textId="3A05B7A9"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49" w:history="1">
        <w:r w:rsidR="00A43958" w:rsidRPr="001D5C54">
          <w:rPr>
            <w:rStyle w:val="Hyperlink"/>
            <w:rFonts w:cs="Arial"/>
            <w:noProof/>
          </w:rPr>
          <w:t>12.0 Eligibility Criteria</w:t>
        </w:r>
        <w:r w:rsidR="00A43958">
          <w:rPr>
            <w:noProof/>
            <w:webHidden/>
          </w:rPr>
          <w:tab/>
        </w:r>
        <w:r w:rsidR="00A43958">
          <w:rPr>
            <w:noProof/>
            <w:webHidden/>
          </w:rPr>
          <w:fldChar w:fldCharType="begin"/>
        </w:r>
        <w:r w:rsidR="00A43958">
          <w:rPr>
            <w:noProof/>
            <w:webHidden/>
          </w:rPr>
          <w:instrText xml:space="preserve"> PAGEREF _Toc421889549 \h </w:instrText>
        </w:r>
        <w:r w:rsidR="00A43958">
          <w:rPr>
            <w:noProof/>
            <w:webHidden/>
          </w:rPr>
        </w:r>
        <w:r w:rsidR="00A43958">
          <w:rPr>
            <w:noProof/>
            <w:webHidden/>
          </w:rPr>
          <w:fldChar w:fldCharType="separate"/>
        </w:r>
        <w:r w:rsidR="003562EF">
          <w:rPr>
            <w:noProof/>
            <w:webHidden/>
          </w:rPr>
          <w:t>20</w:t>
        </w:r>
        <w:r w:rsidR="00A43958">
          <w:rPr>
            <w:noProof/>
            <w:webHidden/>
          </w:rPr>
          <w:fldChar w:fldCharType="end"/>
        </w:r>
      </w:hyperlink>
    </w:p>
    <w:p w14:paraId="15FDDB92" w14:textId="0863A58A"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50" w:history="1">
        <w:r w:rsidR="00A43958" w:rsidRPr="001D5C54">
          <w:rPr>
            <w:rStyle w:val="Hyperlink"/>
            <w:noProof/>
          </w:rPr>
          <w:t>12.1 Inclusion Criteria</w:t>
        </w:r>
        <w:r w:rsidR="00A43958">
          <w:rPr>
            <w:noProof/>
            <w:webHidden/>
          </w:rPr>
          <w:tab/>
        </w:r>
        <w:r w:rsidR="00A43958">
          <w:rPr>
            <w:noProof/>
            <w:webHidden/>
          </w:rPr>
          <w:fldChar w:fldCharType="begin"/>
        </w:r>
        <w:r w:rsidR="00A43958">
          <w:rPr>
            <w:noProof/>
            <w:webHidden/>
          </w:rPr>
          <w:instrText xml:space="preserve"> PAGEREF _Toc421889550 \h </w:instrText>
        </w:r>
        <w:r w:rsidR="00A43958">
          <w:rPr>
            <w:noProof/>
            <w:webHidden/>
          </w:rPr>
        </w:r>
        <w:r w:rsidR="00A43958">
          <w:rPr>
            <w:noProof/>
            <w:webHidden/>
          </w:rPr>
          <w:fldChar w:fldCharType="separate"/>
        </w:r>
        <w:r w:rsidR="003562EF">
          <w:rPr>
            <w:noProof/>
            <w:webHidden/>
          </w:rPr>
          <w:t>20</w:t>
        </w:r>
        <w:r w:rsidR="00A43958">
          <w:rPr>
            <w:noProof/>
            <w:webHidden/>
          </w:rPr>
          <w:fldChar w:fldCharType="end"/>
        </w:r>
      </w:hyperlink>
    </w:p>
    <w:p w14:paraId="46DD39EB" w14:textId="71D25C1F"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51" w:history="1">
        <w:r w:rsidR="00A43958" w:rsidRPr="001D5C54">
          <w:rPr>
            <w:rStyle w:val="Hyperlink"/>
            <w:noProof/>
          </w:rPr>
          <w:t>12.2 Exclusion Criteria</w:t>
        </w:r>
        <w:r w:rsidR="00A43958">
          <w:rPr>
            <w:noProof/>
            <w:webHidden/>
          </w:rPr>
          <w:tab/>
        </w:r>
        <w:r w:rsidR="00A43958">
          <w:rPr>
            <w:noProof/>
            <w:webHidden/>
          </w:rPr>
          <w:fldChar w:fldCharType="begin"/>
        </w:r>
        <w:r w:rsidR="00A43958">
          <w:rPr>
            <w:noProof/>
            <w:webHidden/>
          </w:rPr>
          <w:instrText xml:space="preserve"> PAGEREF _Toc421889551 \h </w:instrText>
        </w:r>
        <w:r w:rsidR="00A43958">
          <w:rPr>
            <w:noProof/>
            <w:webHidden/>
          </w:rPr>
        </w:r>
        <w:r w:rsidR="00A43958">
          <w:rPr>
            <w:noProof/>
            <w:webHidden/>
          </w:rPr>
          <w:fldChar w:fldCharType="separate"/>
        </w:r>
        <w:r w:rsidR="003562EF">
          <w:rPr>
            <w:noProof/>
            <w:webHidden/>
          </w:rPr>
          <w:t>20</w:t>
        </w:r>
        <w:r w:rsidR="00A43958">
          <w:rPr>
            <w:noProof/>
            <w:webHidden/>
          </w:rPr>
          <w:fldChar w:fldCharType="end"/>
        </w:r>
      </w:hyperlink>
    </w:p>
    <w:p w14:paraId="3003C9F5" w14:textId="2E250BEC"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52" w:history="1">
        <w:r w:rsidR="00A43958" w:rsidRPr="001D5C54">
          <w:rPr>
            <w:rStyle w:val="Hyperlink"/>
            <w:rFonts w:cs="Arial"/>
            <w:noProof/>
          </w:rPr>
          <w:t>13.0 Trial Procedures</w:t>
        </w:r>
        <w:r w:rsidR="00A43958">
          <w:rPr>
            <w:noProof/>
            <w:webHidden/>
          </w:rPr>
          <w:tab/>
        </w:r>
        <w:r w:rsidR="00A43958">
          <w:rPr>
            <w:noProof/>
            <w:webHidden/>
          </w:rPr>
          <w:fldChar w:fldCharType="begin"/>
        </w:r>
        <w:r w:rsidR="00A43958">
          <w:rPr>
            <w:noProof/>
            <w:webHidden/>
          </w:rPr>
          <w:instrText xml:space="preserve"> PAGEREF _Toc421889552 \h </w:instrText>
        </w:r>
        <w:r w:rsidR="00A43958">
          <w:rPr>
            <w:noProof/>
            <w:webHidden/>
          </w:rPr>
        </w:r>
        <w:r w:rsidR="00A43958">
          <w:rPr>
            <w:noProof/>
            <w:webHidden/>
          </w:rPr>
          <w:fldChar w:fldCharType="separate"/>
        </w:r>
        <w:r w:rsidR="003562EF">
          <w:rPr>
            <w:noProof/>
            <w:webHidden/>
          </w:rPr>
          <w:t>20</w:t>
        </w:r>
        <w:r w:rsidR="00A43958">
          <w:rPr>
            <w:noProof/>
            <w:webHidden/>
          </w:rPr>
          <w:fldChar w:fldCharType="end"/>
        </w:r>
      </w:hyperlink>
    </w:p>
    <w:p w14:paraId="1C6790D3" w14:textId="5E471D8C"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53" w:history="1">
        <w:r w:rsidR="00A43958" w:rsidRPr="001D5C54">
          <w:rPr>
            <w:rStyle w:val="Hyperlink"/>
            <w:noProof/>
          </w:rPr>
          <w:t>13.1 Recruitment</w:t>
        </w:r>
        <w:r w:rsidR="00A43958">
          <w:rPr>
            <w:noProof/>
            <w:webHidden/>
          </w:rPr>
          <w:tab/>
        </w:r>
        <w:r w:rsidR="00A43958">
          <w:rPr>
            <w:noProof/>
            <w:webHidden/>
          </w:rPr>
          <w:fldChar w:fldCharType="begin"/>
        </w:r>
        <w:r w:rsidR="00A43958">
          <w:rPr>
            <w:noProof/>
            <w:webHidden/>
          </w:rPr>
          <w:instrText xml:space="preserve"> PAGEREF _Toc421889553 \h </w:instrText>
        </w:r>
        <w:r w:rsidR="00A43958">
          <w:rPr>
            <w:noProof/>
            <w:webHidden/>
          </w:rPr>
        </w:r>
        <w:r w:rsidR="00A43958">
          <w:rPr>
            <w:noProof/>
            <w:webHidden/>
          </w:rPr>
          <w:fldChar w:fldCharType="separate"/>
        </w:r>
        <w:r w:rsidR="003562EF">
          <w:rPr>
            <w:noProof/>
            <w:webHidden/>
          </w:rPr>
          <w:t>21</w:t>
        </w:r>
        <w:r w:rsidR="00A43958">
          <w:rPr>
            <w:noProof/>
            <w:webHidden/>
          </w:rPr>
          <w:fldChar w:fldCharType="end"/>
        </w:r>
      </w:hyperlink>
    </w:p>
    <w:p w14:paraId="4C2BB9CE" w14:textId="69456244"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54" w:history="1">
        <w:r w:rsidR="00A43958" w:rsidRPr="001D5C54">
          <w:rPr>
            <w:rStyle w:val="Hyperlink"/>
            <w:noProof/>
          </w:rPr>
          <w:t>13.2 Participant identification</w:t>
        </w:r>
        <w:r w:rsidR="00A43958">
          <w:rPr>
            <w:noProof/>
            <w:webHidden/>
          </w:rPr>
          <w:tab/>
        </w:r>
        <w:r w:rsidR="00A43958">
          <w:rPr>
            <w:noProof/>
            <w:webHidden/>
          </w:rPr>
          <w:fldChar w:fldCharType="begin"/>
        </w:r>
        <w:r w:rsidR="00A43958">
          <w:rPr>
            <w:noProof/>
            <w:webHidden/>
          </w:rPr>
          <w:instrText xml:space="preserve"> PAGEREF _Toc421889554 \h </w:instrText>
        </w:r>
        <w:r w:rsidR="00A43958">
          <w:rPr>
            <w:noProof/>
            <w:webHidden/>
          </w:rPr>
        </w:r>
        <w:r w:rsidR="00A43958">
          <w:rPr>
            <w:noProof/>
            <w:webHidden/>
          </w:rPr>
          <w:fldChar w:fldCharType="separate"/>
        </w:r>
        <w:r w:rsidR="003562EF">
          <w:rPr>
            <w:noProof/>
            <w:webHidden/>
          </w:rPr>
          <w:t>21</w:t>
        </w:r>
        <w:r w:rsidR="00A43958">
          <w:rPr>
            <w:noProof/>
            <w:webHidden/>
          </w:rPr>
          <w:fldChar w:fldCharType="end"/>
        </w:r>
      </w:hyperlink>
    </w:p>
    <w:p w14:paraId="4483F4CB" w14:textId="25D7C5D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55" w:history="1">
        <w:r w:rsidR="00A43958" w:rsidRPr="001D5C54">
          <w:rPr>
            <w:rStyle w:val="Hyperlink"/>
            <w:noProof/>
          </w:rPr>
          <w:t>13.3 Informed Consent Procedures</w:t>
        </w:r>
        <w:r w:rsidR="00A43958">
          <w:rPr>
            <w:noProof/>
            <w:webHidden/>
          </w:rPr>
          <w:tab/>
        </w:r>
        <w:r w:rsidR="00A43958">
          <w:rPr>
            <w:noProof/>
            <w:webHidden/>
          </w:rPr>
          <w:fldChar w:fldCharType="begin"/>
        </w:r>
        <w:r w:rsidR="00A43958">
          <w:rPr>
            <w:noProof/>
            <w:webHidden/>
          </w:rPr>
          <w:instrText xml:space="preserve"> PAGEREF _Toc421889555 \h </w:instrText>
        </w:r>
        <w:r w:rsidR="00A43958">
          <w:rPr>
            <w:noProof/>
            <w:webHidden/>
          </w:rPr>
        </w:r>
        <w:r w:rsidR="00A43958">
          <w:rPr>
            <w:noProof/>
            <w:webHidden/>
          </w:rPr>
          <w:fldChar w:fldCharType="separate"/>
        </w:r>
        <w:r w:rsidR="003562EF">
          <w:rPr>
            <w:noProof/>
            <w:webHidden/>
          </w:rPr>
          <w:t>21</w:t>
        </w:r>
        <w:r w:rsidR="00A43958">
          <w:rPr>
            <w:noProof/>
            <w:webHidden/>
          </w:rPr>
          <w:fldChar w:fldCharType="end"/>
        </w:r>
      </w:hyperlink>
    </w:p>
    <w:p w14:paraId="1552EB3D" w14:textId="61CC80BF"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56" w:history="1">
        <w:r w:rsidR="00A43958" w:rsidRPr="001D5C54">
          <w:rPr>
            <w:rStyle w:val="Hyperlink"/>
            <w:noProof/>
          </w:rPr>
          <w:t>13.3.1 Responsibility for obtaining consent</w:t>
        </w:r>
        <w:r w:rsidR="00A43958">
          <w:rPr>
            <w:noProof/>
            <w:webHidden/>
          </w:rPr>
          <w:tab/>
        </w:r>
        <w:r w:rsidR="00A43958">
          <w:rPr>
            <w:noProof/>
            <w:webHidden/>
          </w:rPr>
          <w:fldChar w:fldCharType="begin"/>
        </w:r>
        <w:r w:rsidR="00A43958">
          <w:rPr>
            <w:noProof/>
            <w:webHidden/>
          </w:rPr>
          <w:instrText xml:space="preserve"> PAGEREF _Toc421889556 \h </w:instrText>
        </w:r>
        <w:r w:rsidR="00A43958">
          <w:rPr>
            <w:noProof/>
            <w:webHidden/>
          </w:rPr>
        </w:r>
        <w:r w:rsidR="00A43958">
          <w:rPr>
            <w:noProof/>
            <w:webHidden/>
          </w:rPr>
          <w:fldChar w:fldCharType="separate"/>
        </w:r>
        <w:r w:rsidR="003562EF">
          <w:rPr>
            <w:noProof/>
            <w:webHidden/>
          </w:rPr>
          <w:t>21</w:t>
        </w:r>
        <w:r w:rsidR="00A43958">
          <w:rPr>
            <w:noProof/>
            <w:webHidden/>
          </w:rPr>
          <w:fldChar w:fldCharType="end"/>
        </w:r>
      </w:hyperlink>
    </w:p>
    <w:p w14:paraId="29172E52" w14:textId="7D740476"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57" w:history="1">
        <w:r w:rsidR="00A43958" w:rsidRPr="001D5C54">
          <w:rPr>
            <w:rStyle w:val="Hyperlink"/>
            <w:noProof/>
          </w:rPr>
          <w:t>13.3.2 Consent Considerations</w:t>
        </w:r>
        <w:r w:rsidR="00A43958">
          <w:rPr>
            <w:noProof/>
            <w:webHidden/>
          </w:rPr>
          <w:tab/>
        </w:r>
        <w:r w:rsidR="00A43958">
          <w:rPr>
            <w:noProof/>
            <w:webHidden/>
          </w:rPr>
          <w:fldChar w:fldCharType="begin"/>
        </w:r>
        <w:r w:rsidR="00A43958">
          <w:rPr>
            <w:noProof/>
            <w:webHidden/>
          </w:rPr>
          <w:instrText xml:space="preserve"> PAGEREF _Toc421889557 \h </w:instrText>
        </w:r>
        <w:r w:rsidR="00A43958">
          <w:rPr>
            <w:noProof/>
            <w:webHidden/>
          </w:rPr>
        </w:r>
        <w:r w:rsidR="00A43958">
          <w:rPr>
            <w:noProof/>
            <w:webHidden/>
          </w:rPr>
          <w:fldChar w:fldCharType="separate"/>
        </w:r>
        <w:r w:rsidR="003562EF">
          <w:rPr>
            <w:noProof/>
            <w:webHidden/>
          </w:rPr>
          <w:t>22</w:t>
        </w:r>
        <w:r w:rsidR="00A43958">
          <w:rPr>
            <w:noProof/>
            <w:webHidden/>
          </w:rPr>
          <w:fldChar w:fldCharType="end"/>
        </w:r>
      </w:hyperlink>
    </w:p>
    <w:p w14:paraId="7958CB3D" w14:textId="66DC2457"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58" w:history="1">
        <w:r w:rsidR="00A43958" w:rsidRPr="001D5C54">
          <w:rPr>
            <w:rStyle w:val="Hyperlink"/>
            <w:noProof/>
          </w:rPr>
          <w:t>13.3.3 Population</w:t>
        </w:r>
        <w:r w:rsidR="00A43958">
          <w:rPr>
            <w:noProof/>
            <w:webHidden/>
          </w:rPr>
          <w:tab/>
        </w:r>
        <w:r w:rsidR="00A43958">
          <w:rPr>
            <w:noProof/>
            <w:webHidden/>
          </w:rPr>
          <w:fldChar w:fldCharType="begin"/>
        </w:r>
        <w:r w:rsidR="00A43958">
          <w:rPr>
            <w:noProof/>
            <w:webHidden/>
          </w:rPr>
          <w:instrText xml:space="preserve"> PAGEREF _Toc421889558 \h </w:instrText>
        </w:r>
        <w:r w:rsidR="00A43958">
          <w:rPr>
            <w:noProof/>
            <w:webHidden/>
          </w:rPr>
        </w:r>
        <w:r w:rsidR="00A43958">
          <w:rPr>
            <w:noProof/>
            <w:webHidden/>
          </w:rPr>
          <w:fldChar w:fldCharType="separate"/>
        </w:r>
        <w:r w:rsidR="003562EF">
          <w:rPr>
            <w:noProof/>
            <w:webHidden/>
          </w:rPr>
          <w:t>22</w:t>
        </w:r>
        <w:r w:rsidR="00A43958">
          <w:rPr>
            <w:noProof/>
            <w:webHidden/>
          </w:rPr>
          <w:fldChar w:fldCharType="end"/>
        </w:r>
      </w:hyperlink>
    </w:p>
    <w:p w14:paraId="5E79DFFD" w14:textId="266B1904"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59" w:history="1">
        <w:r w:rsidR="00A43958" w:rsidRPr="001D5C54">
          <w:rPr>
            <w:rStyle w:val="Hyperlink"/>
            <w:noProof/>
          </w:rPr>
          <w:t>13.3.4 Vulnerable participant’s considerations</w:t>
        </w:r>
        <w:r w:rsidR="00A43958">
          <w:rPr>
            <w:noProof/>
            <w:webHidden/>
          </w:rPr>
          <w:tab/>
        </w:r>
        <w:r w:rsidR="00A43958">
          <w:rPr>
            <w:noProof/>
            <w:webHidden/>
          </w:rPr>
          <w:fldChar w:fldCharType="begin"/>
        </w:r>
        <w:r w:rsidR="00A43958">
          <w:rPr>
            <w:noProof/>
            <w:webHidden/>
          </w:rPr>
          <w:instrText xml:space="preserve"> PAGEREF _Toc421889559 \h </w:instrText>
        </w:r>
        <w:r w:rsidR="00A43958">
          <w:rPr>
            <w:noProof/>
            <w:webHidden/>
          </w:rPr>
        </w:r>
        <w:r w:rsidR="00A43958">
          <w:rPr>
            <w:noProof/>
            <w:webHidden/>
          </w:rPr>
          <w:fldChar w:fldCharType="separate"/>
        </w:r>
        <w:r w:rsidR="003562EF">
          <w:rPr>
            <w:noProof/>
            <w:webHidden/>
          </w:rPr>
          <w:t>22</w:t>
        </w:r>
        <w:r w:rsidR="00A43958">
          <w:rPr>
            <w:noProof/>
            <w:webHidden/>
          </w:rPr>
          <w:fldChar w:fldCharType="end"/>
        </w:r>
      </w:hyperlink>
    </w:p>
    <w:p w14:paraId="0492DE6E" w14:textId="75AB6825"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60" w:history="1">
        <w:r w:rsidR="00A43958" w:rsidRPr="001D5C54">
          <w:rPr>
            <w:rStyle w:val="Hyperlink"/>
            <w:noProof/>
          </w:rPr>
          <w:t>13.3.5 Written/ reading / translation considerations</w:t>
        </w:r>
        <w:r w:rsidR="00A43958">
          <w:rPr>
            <w:noProof/>
            <w:webHidden/>
          </w:rPr>
          <w:tab/>
        </w:r>
        <w:r w:rsidR="00A43958">
          <w:rPr>
            <w:noProof/>
            <w:webHidden/>
          </w:rPr>
          <w:fldChar w:fldCharType="begin"/>
        </w:r>
        <w:r w:rsidR="00A43958">
          <w:rPr>
            <w:noProof/>
            <w:webHidden/>
          </w:rPr>
          <w:instrText xml:space="preserve"> PAGEREF _Toc421889560 \h </w:instrText>
        </w:r>
        <w:r w:rsidR="00A43958">
          <w:rPr>
            <w:noProof/>
            <w:webHidden/>
          </w:rPr>
        </w:r>
        <w:r w:rsidR="00A43958">
          <w:rPr>
            <w:noProof/>
            <w:webHidden/>
          </w:rPr>
          <w:fldChar w:fldCharType="separate"/>
        </w:r>
        <w:r w:rsidR="003562EF">
          <w:rPr>
            <w:noProof/>
            <w:webHidden/>
          </w:rPr>
          <w:t>22</w:t>
        </w:r>
        <w:r w:rsidR="00A43958">
          <w:rPr>
            <w:noProof/>
            <w:webHidden/>
          </w:rPr>
          <w:fldChar w:fldCharType="end"/>
        </w:r>
      </w:hyperlink>
    </w:p>
    <w:p w14:paraId="116BDC8F" w14:textId="4BC74E66"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61" w:history="1">
        <w:r w:rsidR="00A43958" w:rsidRPr="001D5C54">
          <w:rPr>
            <w:rStyle w:val="Hyperlink"/>
            <w:noProof/>
          </w:rPr>
          <w:t>13.3.6 Participants lacking capacity</w:t>
        </w:r>
        <w:r w:rsidR="00A43958">
          <w:rPr>
            <w:noProof/>
            <w:webHidden/>
          </w:rPr>
          <w:tab/>
        </w:r>
        <w:r w:rsidR="00A43958">
          <w:rPr>
            <w:noProof/>
            <w:webHidden/>
          </w:rPr>
          <w:fldChar w:fldCharType="begin"/>
        </w:r>
        <w:r w:rsidR="00A43958">
          <w:rPr>
            <w:noProof/>
            <w:webHidden/>
          </w:rPr>
          <w:instrText xml:space="preserve"> PAGEREF _Toc421889561 \h </w:instrText>
        </w:r>
        <w:r w:rsidR="00A43958">
          <w:rPr>
            <w:noProof/>
            <w:webHidden/>
          </w:rPr>
        </w:r>
        <w:r w:rsidR="00A43958">
          <w:rPr>
            <w:noProof/>
            <w:webHidden/>
          </w:rPr>
          <w:fldChar w:fldCharType="separate"/>
        </w:r>
        <w:r w:rsidR="003562EF">
          <w:rPr>
            <w:noProof/>
            <w:webHidden/>
          </w:rPr>
          <w:t>22</w:t>
        </w:r>
        <w:r w:rsidR="00A43958">
          <w:rPr>
            <w:noProof/>
            <w:webHidden/>
          </w:rPr>
          <w:fldChar w:fldCharType="end"/>
        </w:r>
      </w:hyperlink>
    </w:p>
    <w:p w14:paraId="71F90F12" w14:textId="38177BBE"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62" w:history="1">
        <w:r w:rsidR="00A43958" w:rsidRPr="001D5C54">
          <w:rPr>
            <w:rStyle w:val="Hyperlink"/>
            <w:noProof/>
          </w:rPr>
          <w:t>13.3.7 Minors</w:t>
        </w:r>
        <w:r w:rsidR="00A43958">
          <w:rPr>
            <w:noProof/>
            <w:webHidden/>
          </w:rPr>
          <w:tab/>
        </w:r>
        <w:r w:rsidR="00A43958">
          <w:rPr>
            <w:noProof/>
            <w:webHidden/>
          </w:rPr>
          <w:fldChar w:fldCharType="begin"/>
        </w:r>
        <w:r w:rsidR="00A43958">
          <w:rPr>
            <w:noProof/>
            <w:webHidden/>
          </w:rPr>
          <w:instrText xml:space="preserve"> PAGEREF _Toc421889562 \h </w:instrText>
        </w:r>
        <w:r w:rsidR="00A43958">
          <w:rPr>
            <w:noProof/>
            <w:webHidden/>
          </w:rPr>
        </w:r>
        <w:r w:rsidR="00A43958">
          <w:rPr>
            <w:noProof/>
            <w:webHidden/>
          </w:rPr>
          <w:fldChar w:fldCharType="separate"/>
        </w:r>
        <w:r w:rsidR="003562EF">
          <w:rPr>
            <w:noProof/>
            <w:webHidden/>
          </w:rPr>
          <w:t>22</w:t>
        </w:r>
        <w:r w:rsidR="00A43958">
          <w:rPr>
            <w:noProof/>
            <w:webHidden/>
          </w:rPr>
          <w:fldChar w:fldCharType="end"/>
        </w:r>
      </w:hyperlink>
    </w:p>
    <w:p w14:paraId="7AC41D6C" w14:textId="77F2F5F2"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63" w:history="1">
        <w:r w:rsidR="00A43958" w:rsidRPr="001D5C54">
          <w:rPr>
            <w:rStyle w:val="Hyperlink"/>
            <w:noProof/>
          </w:rPr>
          <w:t>13.3.8 Consenting process</w:t>
        </w:r>
        <w:r w:rsidR="00A43958">
          <w:rPr>
            <w:noProof/>
            <w:webHidden/>
          </w:rPr>
          <w:tab/>
        </w:r>
        <w:r w:rsidR="00A43958">
          <w:rPr>
            <w:noProof/>
            <w:webHidden/>
          </w:rPr>
          <w:fldChar w:fldCharType="begin"/>
        </w:r>
        <w:r w:rsidR="00A43958">
          <w:rPr>
            <w:noProof/>
            <w:webHidden/>
          </w:rPr>
          <w:instrText xml:space="preserve"> PAGEREF _Toc421889563 \h </w:instrText>
        </w:r>
        <w:r w:rsidR="00A43958">
          <w:rPr>
            <w:noProof/>
            <w:webHidden/>
          </w:rPr>
        </w:r>
        <w:r w:rsidR="00A43958">
          <w:rPr>
            <w:noProof/>
            <w:webHidden/>
          </w:rPr>
          <w:fldChar w:fldCharType="separate"/>
        </w:r>
        <w:r w:rsidR="003562EF">
          <w:rPr>
            <w:noProof/>
            <w:webHidden/>
          </w:rPr>
          <w:t>22</w:t>
        </w:r>
        <w:r w:rsidR="00A43958">
          <w:rPr>
            <w:noProof/>
            <w:webHidden/>
          </w:rPr>
          <w:fldChar w:fldCharType="end"/>
        </w:r>
      </w:hyperlink>
    </w:p>
    <w:p w14:paraId="17ED8B45" w14:textId="3ED24185"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65" w:history="1">
        <w:r w:rsidR="00A43958" w:rsidRPr="001D5C54">
          <w:rPr>
            <w:rStyle w:val="Hyperlink"/>
            <w:noProof/>
          </w:rPr>
          <w:t>13.4 Screening Procedures</w:t>
        </w:r>
        <w:r w:rsidR="00A43958">
          <w:rPr>
            <w:noProof/>
            <w:webHidden/>
          </w:rPr>
          <w:tab/>
        </w:r>
        <w:r w:rsidR="00A43958">
          <w:rPr>
            <w:noProof/>
            <w:webHidden/>
          </w:rPr>
          <w:fldChar w:fldCharType="begin"/>
        </w:r>
        <w:r w:rsidR="00A43958">
          <w:rPr>
            <w:noProof/>
            <w:webHidden/>
          </w:rPr>
          <w:instrText xml:space="preserve"> PAGEREF _Toc421889565 \h </w:instrText>
        </w:r>
        <w:r w:rsidR="00A43958">
          <w:rPr>
            <w:noProof/>
            <w:webHidden/>
          </w:rPr>
        </w:r>
        <w:r w:rsidR="00A43958">
          <w:rPr>
            <w:noProof/>
            <w:webHidden/>
          </w:rPr>
          <w:fldChar w:fldCharType="separate"/>
        </w:r>
        <w:r w:rsidR="003562EF">
          <w:rPr>
            <w:noProof/>
            <w:webHidden/>
          </w:rPr>
          <w:t>23</w:t>
        </w:r>
        <w:r w:rsidR="00A43958">
          <w:rPr>
            <w:noProof/>
            <w:webHidden/>
          </w:rPr>
          <w:fldChar w:fldCharType="end"/>
        </w:r>
      </w:hyperlink>
    </w:p>
    <w:p w14:paraId="10B996AE" w14:textId="232867DB"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72" w:history="1">
        <w:r w:rsidR="00A43958" w:rsidRPr="001D5C54">
          <w:rPr>
            <w:rStyle w:val="Hyperlink"/>
            <w:noProof/>
          </w:rPr>
          <w:t>13.8 Trail Schedule</w:t>
        </w:r>
        <w:r w:rsidR="00A43958">
          <w:rPr>
            <w:noProof/>
            <w:webHidden/>
          </w:rPr>
          <w:tab/>
        </w:r>
        <w:r w:rsidR="00A43958">
          <w:rPr>
            <w:noProof/>
            <w:webHidden/>
          </w:rPr>
          <w:fldChar w:fldCharType="begin"/>
        </w:r>
        <w:r w:rsidR="00A43958">
          <w:rPr>
            <w:noProof/>
            <w:webHidden/>
          </w:rPr>
          <w:instrText xml:space="preserve"> PAGEREF _Toc421889572 \h </w:instrText>
        </w:r>
        <w:r w:rsidR="00A43958">
          <w:rPr>
            <w:noProof/>
            <w:webHidden/>
          </w:rPr>
        </w:r>
        <w:r w:rsidR="00A43958">
          <w:rPr>
            <w:noProof/>
            <w:webHidden/>
          </w:rPr>
          <w:fldChar w:fldCharType="separate"/>
        </w:r>
        <w:r w:rsidR="003562EF">
          <w:rPr>
            <w:noProof/>
            <w:webHidden/>
          </w:rPr>
          <w:t>23</w:t>
        </w:r>
        <w:r w:rsidR="00A43958">
          <w:rPr>
            <w:noProof/>
            <w:webHidden/>
          </w:rPr>
          <w:fldChar w:fldCharType="end"/>
        </w:r>
      </w:hyperlink>
    </w:p>
    <w:p w14:paraId="3AD64DC1" w14:textId="6024FC8C"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73" w:history="1">
        <w:r w:rsidR="00A43958" w:rsidRPr="001D5C54">
          <w:rPr>
            <w:rStyle w:val="Hyperlink"/>
            <w:noProof/>
          </w:rPr>
          <w:t>13.8.1 Schedule of Treatment for each visit</w:t>
        </w:r>
        <w:r w:rsidR="00A43958">
          <w:rPr>
            <w:noProof/>
            <w:webHidden/>
          </w:rPr>
          <w:tab/>
        </w:r>
        <w:r w:rsidR="00A43958">
          <w:rPr>
            <w:noProof/>
            <w:webHidden/>
          </w:rPr>
          <w:fldChar w:fldCharType="begin"/>
        </w:r>
        <w:r w:rsidR="00A43958">
          <w:rPr>
            <w:noProof/>
            <w:webHidden/>
          </w:rPr>
          <w:instrText xml:space="preserve"> PAGEREF _Toc421889573 \h </w:instrText>
        </w:r>
        <w:r w:rsidR="00A43958">
          <w:rPr>
            <w:noProof/>
            <w:webHidden/>
          </w:rPr>
        </w:r>
        <w:r w:rsidR="00A43958">
          <w:rPr>
            <w:noProof/>
            <w:webHidden/>
          </w:rPr>
          <w:fldChar w:fldCharType="separate"/>
        </w:r>
        <w:r w:rsidR="003562EF">
          <w:rPr>
            <w:noProof/>
            <w:webHidden/>
          </w:rPr>
          <w:t>23</w:t>
        </w:r>
        <w:r w:rsidR="00A43958">
          <w:rPr>
            <w:noProof/>
            <w:webHidden/>
          </w:rPr>
          <w:fldChar w:fldCharType="end"/>
        </w:r>
      </w:hyperlink>
    </w:p>
    <w:p w14:paraId="4A71B5F6" w14:textId="05F96559"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74" w:history="1">
        <w:r w:rsidR="00A43958" w:rsidRPr="001D5C54">
          <w:rPr>
            <w:rStyle w:val="Hyperlink"/>
            <w:noProof/>
          </w:rPr>
          <w:t>13.8.2 Schedule of Assessment (in Diagramatic Format)</w:t>
        </w:r>
        <w:r w:rsidR="00A43958">
          <w:rPr>
            <w:noProof/>
            <w:webHidden/>
          </w:rPr>
          <w:tab/>
        </w:r>
        <w:r w:rsidR="00A43958">
          <w:rPr>
            <w:noProof/>
            <w:webHidden/>
          </w:rPr>
          <w:fldChar w:fldCharType="begin"/>
        </w:r>
        <w:r w:rsidR="00A43958">
          <w:rPr>
            <w:noProof/>
            <w:webHidden/>
          </w:rPr>
          <w:instrText xml:space="preserve"> PAGEREF _Toc421889574 \h </w:instrText>
        </w:r>
        <w:r w:rsidR="00A43958">
          <w:rPr>
            <w:noProof/>
            <w:webHidden/>
          </w:rPr>
        </w:r>
        <w:r w:rsidR="00A43958">
          <w:rPr>
            <w:noProof/>
            <w:webHidden/>
          </w:rPr>
          <w:fldChar w:fldCharType="separate"/>
        </w:r>
        <w:r w:rsidR="003562EF">
          <w:rPr>
            <w:noProof/>
            <w:webHidden/>
          </w:rPr>
          <w:t>23</w:t>
        </w:r>
        <w:r w:rsidR="00A43958">
          <w:rPr>
            <w:noProof/>
            <w:webHidden/>
          </w:rPr>
          <w:fldChar w:fldCharType="end"/>
        </w:r>
      </w:hyperlink>
    </w:p>
    <w:p w14:paraId="075E77D6" w14:textId="4BB1BCAE"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75" w:history="1">
        <w:r w:rsidR="00A43958" w:rsidRPr="001D5C54">
          <w:rPr>
            <w:rStyle w:val="Hyperlink"/>
            <w:noProof/>
          </w:rPr>
          <w:t>13.8.3 Trial assessments</w:t>
        </w:r>
        <w:r w:rsidR="00A43958">
          <w:rPr>
            <w:noProof/>
            <w:webHidden/>
          </w:rPr>
          <w:tab/>
        </w:r>
        <w:r w:rsidR="00A43958">
          <w:rPr>
            <w:noProof/>
            <w:webHidden/>
          </w:rPr>
          <w:fldChar w:fldCharType="begin"/>
        </w:r>
        <w:r w:rsidR="00A43958">
          <w:rPr>
            <w:noProof/>
            <w:webHidden/>
          </w:rPr>
          <w:instrText xml:space="preserve"> PAGEREF _Toc421889575 \h </w:instrText>
        </w:r>
        <w:r w:rsidR="00A43958">
          <w:rPr>
            <w:noProof/>
            <w:webHidden/>
          </w:rPr>
        </w:r>
        <w:r w:rsidR="00A43958">
          <w:rPr>
            <w:noProof/>
            <w:webHidden/>
          </w:rPr>
          <w:fldChar w:fldCharType="separate"/>
        </w:r>
        <w:r w:rsidR="003562EF">
          <w:rPr>
            <w:noProof/>
            <w:webHidden/>
          </w:rPr>
          <w:t>24</w:t>
        </w:r>
        <w:r w:rsidR="00A43958">
          <w:rPr>
            <w:noProof/>
            <w:webHidden/>
          </w:rPr>
          <w:fldChar w:fldCharType="end"/>
        </w:r>
      </w:hyperlink>
    </w:p>
    <w:p w14:paraId="4E27FB92" w14:textId="7CA045A2" w:rsidR="00A43958" w:rsidRDefault="00AF1A8F" w:rsidP="00A43958">
      <w:pPr>
        <w:pStyle w:val="TOC3"/>
        <w:tabs>
          <w:tab w:val="right" w:leader="dot" w:pos="9016"/>
        </w:tabs>
        <w:rPr>
          <w:rFonts w:asciiTheme="minorHAnsi" w:eastAsiaTheme="minorEastAsia" w:hAnsiTheme="minorHAnsi" w:cstheme="minorBidi"/>
          <w:noProof/>
          <w:lang w:eastAsia="en-GB"/>
        </w:rPr>
      </w:pPr>
      <w:hyperlink w:anchor="_Toc421889576" w:history="1">
        <w:r w:rsidR="00A43958" w:rsidRPr="001D5C54">
          <w:rPr>
            <w:rStyle w:val="Hyperlink"/>
            <w:noProof/>
          </w:rPr>
          <w:t>13.8.4 Follow up Procedures</w:t>
        </w:r>
        <w:r w:rsidR="00A43958">
          <w:rPr>
            <w:noProof/>
            <w:webHidden/>
          </w:rPr>
          <w:tab/>
        </w:r>
        <w:r w:rsidR="00A43958">
          <w:rPr>
            <w:noProof/>
            <w:webHidden/>
          </w:rPr>
          <w:fldChar w:fldCharType="begin"/>
        </w:r>
        <w:r w:rsidR="00A43958">
          <w:rPr>
            <w:noProof/>
            <w:webHidden/>
          </w:rPr>
          <w:instrText xml:space="preserve"> PAGEREF _Toc421889576 \h </w:instrText>
        </w:r>
        <w:r w:rsidR="00A43958">
          <w:rPr>
            <w:noProof/>
            <w:webHidden/>
          </w:rPr>
        </w:r>
        <w:r w:rsidR="00A43958">
          <w:rPr>
            <w:noProof/>
            <w:webHidden/>
          </w:rPr>
          <w:fldChar w:fldCharType="separate"/>
        </w:r>
        <w:r w:rsidR="003562EF">
          <w:rPr>
            <w:noProof/>
            <w:webHidden/>
          </w:rPr>
          <w:t>25</w:t>
        </w:r>
        <w:r w:rsidR="00A43958">
          <w:rPr>
            <w:noProof/>
            <w:webHidden/>
          </w:rPr>
          <w:fldChar w:fldCharType="end"/>
        </w:r>
      </w:hyperlink>
    </w:p>
    <w:p w14:paraId="1ECD9033" w14:textId="2B9C63AB"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79" w:history="1">
        <w:r w:rsidR="00A43958" w:rsidRPr="001D5C54">
          <w:rPr>
            <w:rStyle w:val="Hyperlink"/>
            <w:noProof/>
          </w:rPr>
          <w:t>13.9 Withdrawal criteria</w:t>
        </w:r>
        <w:r w:rsidR="00A43958">
          <w:rPr>
            <w:noProof/>
            <w:webHidden/>
          </w:rPr>
          <w:tab/>
        </w:r>
        <w:r w:rsidR="00A43958">
          <w:rPr>
            <w:noProof/>
            <w:webHidden/>
          </w:rPr>
          <w:fldChar w:fldCharType="begin"/>
        </w:r>
        <w:r w:rsidR="00A43958">
          <w:rPr>
            <w:noProof/>
            <w:webHidden/>
          </w:rPr>
          <w:instrText xml:space="preserve"> PAGEREF _Toc421889579 \h </w:instrText>
        </w:r>
        <w:r w:rsidR="00A43958">
          <w:rPr>
            <w:noProof/>
            <w:webHidden/>
          </w:rPr>
        </w:r>
        <w:r w:rsidR="00A43958">
          <w:rPr>
            <w:noProof/>
            <w:webHidden/>
          </w:rPr>
          <w:fldChar w:fldCharType="separate"/>
        </w:r>
        <w:r w:rsidR="003562EF">
          <w:rPr>
            <w:noProof/>
            <w:webHidden/>
          </w:rPr>
          <w:t>25</w:t>
        </w:r>
        <w:r w:rsidR="00A43958">
          <w:rPr>
            <w:noProof/>
            <w:webHidden/>
          </w:rPr>
          <w:fldChar w:fldCharType="end"/>
        </w:r>
      </w:hyperlink>
    </w:p>
    <w:p w14:paraId="4F21BB69" w14:textId="29A86EDD"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80" w:history="1">
        <w:r w:rsidR="00A43958" w:rsidRPr="001D5C54">
          <w:rPr>
            <w:rStyle w:val="Hyperlink"/>
            <w:noProof/>
          </w:rPr>
          <w:t>13.10 Early withdrawal</w:t>
        </w:r>
        <w:r w:rsidR="00A43958">
          <w:rPr>
            <w:noProof/>
            <w:webHidden/>
          </w:rPr>
          <w:tab/>
        </w:r>
        <w:r w:rsidR="00A43958">
          <w:rPr>
            <w:noProof/>
            <w:webHidden/>
          </w:rPr>
          <w:fldChar w:fldCharType="begin"/>
        </w:r>
        <w:r w:rsidR="00A43958">
          <w:rPr>
            <w:noProof/>
            <w:webHidden/>
          </w:rPr>
          <w:instrText xml:space="preserve"> PAGEREF _Toc421889580 \h </w:instrText>
        </w:r>
        <w:r w:rsidR="00A43958">
          <w:rPr>
            <w:noProof/>
            <w:webHidden/>
          </w:rPr>
        </w:r>
        <w:r w:rsidR="00A43958">
          <w:rPr>
            <w:noProof/>
            <w:webHidden/>
          </w:rPr>
          <w:fldChar w:fldCharType="separate"/>
        </w:r>
        <w:r w:rsidR="003562EF">
          <w:rPr>
            <w:noProof/>
            <w:webHidden/>
          </w:rPr>
          <w:t>26</w:t>
        </w:r>
        <w:r w:rsidR="00A43958">
          <w:rPr>
            <w:noProof/>
            <w:webHidden/>
          </w:rPr>
          <w:fldChar w:fldCharType="end"/>
        </w:r>
      </w:hyperlink>
    </w:p>
    <w:p w14:paraId="5C1F7E8A" w14:textId="3DB1E2A9"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81" w:history="1">
        <w:r w:rsidR="00A43958" w:rsidRPr="001D5C54">
          <w:rPr>
            <w:rStyle w:val="Hyperlink"/>
            <w:noProof/>
          </w:rPr>
          <w:t>13.11 End of trial (EOT)</w:t>
        </w:r>
        <w:r w:rsidR="00A43958">
          <w:rPr>
            <w:noProof/>
            <w:webHidden/>
          </w:rPr>
          <w:tab/>
        </w:r>
        <w:r w:rsidR="00A43958">
          <w:rPr>
            <w:noProof/>
            <w:webHidden/>
          </w:rPr>
          <w:fldChar w:fldCharType="begin"/>
        </w:r>
        <w:r w:rsidR="00A43958">
          <w:rPr>
            <w:noProof/>
            <w:webHidden/>
          </w:rPr>
          <w:instrText xml:space="preserve"> PAGEREF _Toc421889581 \h </w:instrText>
        </w:r>
        <w:r w:rsidR="00A43958">
          <w:rPr>
            <w:noProof/>
            <w:webHidden/>
          </w:rPr>
        </w:r>
        <w:r w:rsidR="00A43958">
          <w:rPr>
            <w:noProof/>
            <w:webHidden/>
          </w:rPr>
          <w:fldChar w:fldCharType="separate"/>
        </w:r>
        <w:r w:rsidR="003562EF">
          <w:rPr>
            <w:noProof/>
            <w:webHidden/>
          </w:rPr>
          <w:t>26</w:t>
        </w:r>
        <w:r w:rsidR="00A43958">
          <w:rPr>
            <w:noProof/>
            <w:webHidden/>
          </w:rPr>
          <w:fldChar w:fldCharType="end"/>
        </w:r>
      </w:hyperlink>
    </w:p>
    <w:p w14:paraId="3F465457" w14:textId="6C514715"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82" w:history="1">
        <w:r w:rsidR="00A43958" w:rsidRPr="001D5C54">
          <w:rPr>
            <w:rStyle w:val="Hyperlink"/>
            <w:rFonts w:cs="Arial"/>
            <w:noProof/>
          </w:rPr>
          <w:t>14.0 Laboratories and samples</w:t>
        </w:r>
        <w:r w:rsidR="00A43958">
          <w:rPr>
            <w:noProof/>
            <w:webHidden/>
          </w:rPr>
          <w:tab/>
        </w:r>
        <w:r w:rsidR="00A43958">
          <w:rPr>
            <w:noProof/>
            <w:webHidden/>
          </w:rPr>
          <w:fldChar w:fldCharType="begin"/>
        </w:r>
        <w:r w:rsidR="00A43958">
          <w:rPr>
            <w:noProof/>
            <w:webHidden/>
          </w:rPr>
          <w:instrText xml:space="preserve"> PAGEREF _Toc421889582 \h </w:instrText>
        </w:r>
        <w:r w:rsidR="00A43958">
          <w:rPr>
            <w:noProof/>
            <w:webHidden/>
          </w:rPr>
        </w:r>
        <w:r w:rsidR="00A43958">
          <w:rPr>
            <w:noProof/>
            <w:webHidden/>
          </w:rPr>
          <w:fldChar w:fldCharType="separate"/>
        </w:r>
        <w:r w:rsidR="003562EF">
          <w:rPr>
            <w:noProof/>
            <w:webHidden/>
          </w:rPr>
          <w:t>27</w:t>
        </w:r>
        <w:r w:rsidR="00A43958">
          <w:rPr>
            <w:noProof/>
            <w:webHidden/>
          </w:rPr>
          <w:fldChar w:fldCharType="end"/>
        </w:r>
      </w:hyperlink>
    </w:p>
    <w:p w14:paraId="081E7024" w14:textId="0520DABB"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83" w:history="1">
        <w:r w:rsidR="00A43958" w:rsidRPr="001D5C54">
          <w:rPr>
            <w:rStyle w:val="Hyperlink"/>
            <w:noProof/>
          </w:rPr>
          <w:t>14.1 Central Laboratories</w:t>
        </w:r>
        <w:r w:rsidR="00A43958">
          <w:rPr>
            <w:noProof/>
            <w:webHidden/>
          </w:rPr>
          <w:tab/>
        </w:r>
        <w:r w:rsidR="00A43958">
          <w:rPr>
            <w:noProof/>
            <w:webHidden/>
          </w:rPr>
          <w:fldChar w:fldCharType="begin"/>
        </w:r>
        <w:r w:rsidR="00A43958">
          <w:rPr>
            <w:noProof/>
            <w:webHidden/>
          </w:rPr>
          <w:instrText xml:space="preserve"> PAGEREF _Toc421889583 \h </w:instrText>
        </w:r>
        <w:r w:rsidR="00A43958">
          <w:rPr>
            <w:noProof/>
            <w:webHidden/>
          </w:rPr>
        </w:r>
        <w:r w:rsidR="00A43958">
          <w:rPr>
            <w:noProof/>
            <w:webHidden/>
          </w:rPr>
          <w:fldChar w:fldCharType="separate"/>
        </w:r>
        <w:r w:rsidR="003562EF">
          <w:rPr>
            <w:noProof/>
            <w:webHidden/>
          </w:rPr>
          <w:t>27</w:t>
        </w:r>
        <w:r w:rsidR="00A43958">
          <w:rPr>
            <w:noProof/>
            <w:webHidden/>
          </w:rPr>
          <w:fldChar w:fldCharType="end"/>
        </w:r>
      </w:hyperlink>
    </w:p>
    <w:p w14:paraId="12C0C316" w14:textId="5873F333"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84" w:history="1">
        <w:r w:rsidR="00A43958" w:rsidRPr="001D5C54">
          <w:rPr>
            <w:rStyle w:val="Hyperlink"/>
            <w:noProof/>
          </w:rPr>
          <w:t>14.2 Local Laboratories</w:t>
        </w:r>
        <w:r w:rsidR="00A43958">
          <w:rPr>
            <w:noProof/>
            <w:webHidden/>
          </w:rPr>
          <w:tab/>
        </w:r>
        <w:r w:rsidR="00A43958">
          <w:rPr>
            <w:noProof/>
            <w:webHidden/>
          </w:rPr>
          <w:fldChar w:fldCharType="begin"/>
        </w:r>
        <w:r w:rsidR="00A43958">
          <w:rPr>
            <w:noProof/>
            <w:webHidden/>
          </w:rPr>
          <w:instrText xml:space="preserve"> PAGEREF _Toc421889584 \h </w:instrText>
        </w:r>
        <w:r w:rsidR="00A43958">
          <w:rPr>
            <w:noProof/>
            <w:webHidden/>
          </w:rPr>
        </w:r>
        <w:r w:rsidR="00A43958">
          <w:rPr>
            <w:noProof/>
            <w:webHidden/>
          </w:rPr>
          <w:fldChar w:fldCharType="separate"/>
        </w:r>
        <w:r w:rsidR="003562EF">
          <w:rPr>
            <w:noProof/>
            <w:webHidden/>
          </w:rPr>
          <w:t>27</w:t>
        </w:r>
        <w:r w:rsidR="00A43958">
          <w:rPr>
            <w:noProof/>
            <w:webHidden/>
          </w:rPr>
          <w:fldChar w:fldCharType="end"/>
        </w:r>
      </w:hyperlink>
    </w:p>
    <w:p w14:paraId="0808EAB4" w14:textId="7345DF5D"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85" w:history="1">
        <w:r w:rsidR="00A43958" w:rsidRPr="001D5C54">
          <w:rPr>
            <w:rStyle w:val="Hyperlink"/>
            <w:noProof/>
          </w:rPr>
          <w:t>14.3 Sample Collection/Labelling/Logging</w:t>
        </w:r>
        <w:r w:rsidR="00A43958">
          <w:rPr>
            <w:noProof/>
            <w:webHidden/>
          </w:rPr>
          <w:tab/>
        </w:r>
        <w:r w:rsidR="00A43958">
          <w:rPr>
            <w:noProof/>
            <w:webHidden/>
          </w:rPr>
          <w:fldChar w:fldCharType="begin"/>
        </w:r>
        <w:r w:rsidR="00A43958">
          <w:rPr>
            <w:noProof/>
            <w:webHidden/>
          </w:rPr>
          <w:instrText xml:space="preserve"> PAGEREF _Toc421889585 \h </w:instrText>
        </w:r>
        <w:r w:rsidR="00A43958">
          <w:rPr>
            <w:noProof/>
            <w:webHidden/>
          </w:rPr>
        </w:r>
        <w:r w:rsidR="00A43958">
          <w:rPr>
            <w:noProof/>
            <w:webHidden/>
          </w:rPr>
          <w:fldChar w:fldCharType="separate"/>
        </w:r>
        <w:r w:rsidR="003562EF">
          <w:rPr>
            <w:noProof/>
            <w:webHidden/>
          </w:rPr>
          <w:t>27</w:t>
        </w:r>
        <w:r w:rsidR="00A43958">
          <w:rPr>
            <w:noProof/>
            <w:webHidden/>
          </w:rPr>
          <w:fldChar w:fldCharType="end"/>
        </w:r>
      </w:hyperlink>
    </w:p>
    <w:p w14:paraId="5920A859" w14:textId="5A96EBF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86" w:history="1">
        <w:r w:rsidR="00A43958" w:rsidRPr="001D5C54">
          <w:rPr>
            <w:rStyle w:val="Hyperlink"/>
            <w:noProof/>
          </w:rPr>
          <w:t>14.4 Sample Receipt/Chain of Custody/Accountability</w:t>
        </w:r>
        <w:r w:rsidR="00A43958">
          <w:rPr>
            <w:noProof/>
            <w:webHidden/>
          </w:rPr>
          <w:tab/>
        </w:r>
        <w:r w:rsidR="00A43958">
          <w:rPr>
            <w:noProof/>
            <w:webHidden/>
          </w:rPr>
          <w:fldChar w:fldCharType="begin"/>
        </w:r>
        <w:r w:rsidR="00A43958">
          <w:rPr>
            <w:noProof/>
            <w:webHidden/>
          </w:rPr>
          <w:instrText xml:space="preserve"> PAGEREF _Toc421889586 \h </w:instrText>
        </w:r>
        <w:r w:rsidR="00A43958">
          <w:rPr>
            <w:noProof/>
            <w:webHidden/>
          </w:rPr>
        </w:r>
        <w:r w:rsidR="00A43958">
          <w:rPr>
            <w:noProof/>
            <w:webHidden/>
          </w:rPr>
          <w:fldChar w:fldCharType="separate"/>
        </w:r>
        <w:r w:rsidR="003562EF">
          <w:rPr>
            <w:noProof/>
            <w:webHidden/>
          </w:rPr>
          <w:t>27</w:t>
        </w:r>
        <w:r w:rsidR="00A43958">
          <w:rPr>
            <w:noProof/>
            <w:webHidden/>
          </w:rPr>
          <w:fldChar w:fldCharType="end"/>
        </w:r>
      </w:hyperlink>
    </w:p>
    <w:p w14:paraId="54E73792" w14:textId="6AE671D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87" w:history="1">
        <w:r w:rsidR="00A43958" w:rsidRPr="001D5C54">
          <w:rPr>
            <w:rStyle w:val="Hyperlink"/>
            <w:noProof/>
          </w:rPr>
          <w:t>14.5 Sample Analysis Procedures</w:t>
        </w:r>
        <w:r w:rsidR="00A43958">
          <w:rPr>
            <w:noProof/>
            <w:webHidden/>
          </w:rPr>
          <w:tab/>
        </w:r>
        <w:r w:rsidR="00A43958">
          <w:rPr>
            <w:noProof/>
            <w:webHidden/>
          </w:rPr>
          <w:fldChar w:fldCharType="begin"/>
        </w:r>
        <w:r w:rsidR="00A43958">
          <w:rPr>
            <w:noProof/>
            <w:webHidden/>
          </w:rPr>
          <w:instrText xml:space="preserve"> PAGEREF _Toc421889587 \h </w:instrText>
        </w:r>
        <w:r w:rsidR="00A43958">
          <w:rPr>
            <w:noProof/>
            <w:webHidden/>
          </w:rPr>
        </w:r>
        <w:r w:rsidR="00A43958">
          <w:rPr>
            <w:noProof/>
            <w:webHidden/>
          </w:rPr>
          <w:fldChar w:fldCharType="separate"/>
        </w:r>
        <w:r w:rsidR="003562EF">
          <w:rPr>
            <w:noProof/>
            <w:webHidden/>
          </w:rPr>
          <w:t>28</w:t>
        </w:r>
        <w:r w:rsidR="00A43958">
          <w:rPr>
            <w:noProof/>
            <w:webHidden/>
          </w:rPr>
          <w:fldChar w:fldCharType="end"/>
        </w:r>
      </w:hyperlink>
    </w:p>
    <w:p w14:paraId="0678D44D" w14:textId="25A91CAB" w:rsidR="00A43958" w:rsidRDefault="00AF1A8F" w:rsidP="003562EF">
      <w:pPr>
        <w:pStyle w:val="TOC3"/>
        <w:tabs>
          <w:tab w:val="right" w:leader="dot" w:pos="9016"/>
        </w:tabs>
        <w:rPr>
          <w:rFonts w:asciiTheme="minorHAnsi" w:eastAsiaTheme="minorEastAsia" w:hAnsiTheme="minorHAnsi" w:cstheme="minorBidi"/>
          <w:noProof/>
          <w:lang w:eastAsia="en-GB"/>
        </w:rPr>
      </w:pPr>
      <w:hyperlink w:anchor="_Toc421889588" w:history="1">
        <w:r w:rsidR="00A43958" w:rsidRPr="001D5C54">
          <w:rPr>
            <w:rStyle w:val="Hyperlink"/>
            <w:noProof/>
          </w:rPr>
          <w:t>14.5.1 The arrangements for sample analysis</w:t>
        </w:r>
        <w:r w:rsidR="00A43958">
          <w:rPr>
            <w:noProof/>
            <w:webHidden/>
          </w:rPr>
          <w:tab/>
        </w:r>
        <w:r w:rsidR="00A43958">
          <w:rPr>
            <w:noProof/>
            <w:webHidden/>
          </w:rPr>
          <w:fldChar w:fldCharType="begin"/>
        </w:r>
        <w:r w:rsidR="00A43958">
          <w:rPr>
            <w:noProof/>
            <w:webHidden/>
          </w:rPr>
          <w:instrText xml:space="preserve"> PAGEREF _Toc421889588 \h </w:instrText>
        </w:r>
        <w:r w:rsidR="00A43958">
          <w:rPr>
            <w:noProof/>
            <w:webHidden/>
          </w:rPr>
        </w:r>
        <w:r w:rsidR="00A43958">
          <w:rPr>
            <w:noProof/>
            <w:webHidden/>
          </w:rPr>
          <w:fldChar w:fldCharType="separate"/>
        </w:r>
        <w:r w:rsidR="003562EF">
          <w:rPr>
            <w:noProof/>
            <w:webHidden/>
          </w:rPr>
          <w:t>28</w:t>
        </w:r>
        <w:r w:rsidR="00A43958">
          <w:rPr>
            <w:noProof/>
            <w:webHidden/>
          </w:rPr>
          <w:fldChar w:fldCharType="end"/>
        </w:r>
      </w:hyperlink>
    </w:p>
    <w:p w14:paraId="647532D6" w14:textId="63BD995F"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0" w:history="1">
        <w:r w:rsidR="00A43958" w:rsidRPr="001D5C54">
          <w:rPr>
            <w:rStyle w:val="Hyperlink"/>
            <w:noProof/>
          </w:rPr>
          <w:t>14.6 Sample and Data Recording/Reporting</w:t>
        </w:r>
        <w:r w:rsidR="00A43958">
          <w:rPr>
            <w:noProof/>
            <w:webHidden/>
          </w:rPr>
          <w:tab/>
        </w:r>
        <w:r w:rsidR="00A43958">
          <w:rPr>
            <w:noProof/>
            <w:webHidden/>
          </w:rPr>
          <w:fldChar w:fldCharType="begin"/>
        </w:r>
        <w:r w:rsidR="00A43958">
          <w:rPr>
            <w:noProof/>
            <w:webHidden/>
          </w:rPr>
          <w:instrText xml:space="preserve"> PAGEREF _Toc421889590 \h </w:instrText>
        </w:r>
        <w:r w:rsidR="00A43958">
          <w:rPr>
            <w:noProof/>
            <w:webHidden/>
          </w:rPr>
        </w:r>
        <w:r w:rsidR="00A43958">
          <w:rPr>
            <w:noProof/>
            <w:webHidden/>
          </w:rPr>
          <w:fldChar w:fldCharType="separate"/>
        </w:r>
        <w:r w:rsidR="003562EF">
          <w:rPr>
            <w:noProof/>
            <w:webHidden/>
          </w:rPr>
          <w:t>28</w:t>
        </w:r>
        <w:r w:rsidR="00A43958">
          <w:rPr>
            <w:noProof/>
            <w:webHidden/>
          </w:rPr>
          <w:fldChar w:fldCharType="end"/>
        </w:r>
      </w:hyperlink>
    </w:p>
    <w:p w14:paraId="7F2C23AA" w14:textId="7BB1B5C3"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1" w:history="1">
        <w:r w:rsidR="00A43958" w:rsidRPr="001D5C54">
          <w:rPr>
            <w:rStyle w:val="Hyperlink"/>
            <w:noProof/>
          </w:rPr>
          <w:t>14.7 End of study</w:t>
        </w:r>
        <w:r w:rsidR="00A43958">
          <w:rPr>
            <w:noProof/>
            <w:webHidden/>
          </w:rPr>
          <w:tab/>
        </w:r>
        <w:r w:rsidR="00A43958">
          <w:rPr>
            <w:noProof/>
            <w:webHidden/>
          </w:rPr>
          <w:fldChar w:fldCharType="begin"/>
        </w:r>
        <w:r w:rsidR="00A43958">
          <w:rPr>
            <w:noProof/>
            <w:webHidden/>
          </w:rPr>
          <w:instrText xml:space="preserve"> PAGEREF _Toc421889591 \h </w:instrText>
        </w:r>
        <w:r w:rsidR="00A43958">
          <w:rPr>
            <w:noProof/>
            <w:webHidden/>
          </w:rPr>
        </w:r>
        <w:r w:rsidR="00A43958">
          <w:rPr>
            <w:noProof/>
            <w:webHidden/>
          </w:rPr>
          <w:fldChar w:fldCharType="separate"/>
        </w:r>
        <w:r w:rsidR="003562EF">
          <w:rPr>
            <w:noProof/>
            <w:webHidden/>
          </w:rPr>
          <w:t>28</w:t>
        </w:r>
        <w:r w:rsidR="00A43958">
          <w:rPr>
            <w:noProof/>
            <w:webHidden/>
          </w:rPr>
          <w:fldChar w:fldCharType="end"/>
        </w:r>
      </w:hyperlink>
    </w:p>
    <w:p w14:paraId="5B612E7C" w14:textId="6B96FB63"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592" w:history="1">
        <w:r w:rsidR="00A43958" w:rsidRPr="001D5C54">
          <w:rPr>
            <w:rStyle w:val="Hyperlink"/>
            <w:rFonts w:cs="Arial"/>
            <w:noProof/>
          </w:rPr>
          <w:t>15.0 Trial Medication</w:t>
        </w:r>
        <w:r w:rsidR="00A43958">
          <w:rPr>
            <w:noProof/>
            <w:webHidden/>
          </w:rPr>
          <w:tab/>
        </w:r>
        <w:r w:rsidR="00A43958">
          <w:rPr>
            <w:noProof/>
            <w:webHidden/>
          </w:rPr>
          <w:fldChar w:fldCharType="begin"/>
        </w:r>
        <w:r w:rsidR="00A43958">
          <w:rPr>
            <w:noProof/>
            <w:webHidden/>
          </w:rPr>
          <w:instrText xml:space="preserve"> PAGEREF _Toc421889592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3A414375" w14:textId="1A37076B"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3" w:history="1">
        <w:r w:rsidR="00A43958" w:rsidRPr="001D5C54">
          <w:rPr>
            <w:rStyle w:val="Hyperlink"/>
            <w:noProof/>
          </w:rPr>
          <w:t>15.1 Name and description of investigational medicinal product(s)</w:t>
        </w:r>
        <w:r w:rsidR="00A43958">
          <w:rPr>
            <w:noProof/>
            <w:webHidden/>
          </w:rPr>
          <w:tab/>
        </w:r>
        <w:r w:rsidR="00A43958">
          <w:rPr>
            <w:noProof/>
            <w:webHidden/>
          </w:rPr>
          <w:fldChar w:fldCharType="begin"/>
        </w:r>
        <w:r w:rsidR="00A43958">
          <w:rPr>
            <w:noProof/>
            <w:webHidden/>
          </w:rPr>
          <w:instrText xml:space="preserve"> PAGEREF _Toc421889593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74C5B55E" w14:textId="4C24507D"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4" w:history="1">
        <w:r w:rsidR="00A43958" w:rsidRPr="001D5C54">
          <w:rPr>
            <w:rStyle w:val="Hyperlink"/>
            <w:noProof/>
          </w:rPr>
          <w:t>15.2 Legal status of the drug</w:t>
        </w:r>
        <w:r w:rsidR="00A43958">
          <w:rPr>
            <w:noProof/>
            <w:webHidden/>
          </w:rPr>
          <w:tab/>
        </w:r>
        <w:r w:rsidR="00A43958">
          <w:rPr>
            <w:noProof/>
            <w:webHidden/>
          </w:rPr>
          <w:fldChar w:fldCharType="begin"/>
        </w:r>
        <w:r w:rsidR="00A43958">
          <w:rPr>
            <w:noProof/>
            <w:webHidden/>
          </w:rPr>
          <w:instrText xml:space="preserve"> PAGEREF _Toc421889594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5FCBDD7E" w14:textId="2830A33A"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5" w:history="1">
        <w:r w:rsidR="00A43958" w:rsidRPr="001D5C54">
          <w:rPr>
            <w:rStyle w:val="Hyperlink"/>
            <w:noProof/>
          </w:rPr>
          <w:t>15.3 Summary of Product Characteristics (SmPC) or IB</w:t>
        </w:r>
        <w:r w:rsidR="00A43958">
          <w:rPr>
            <w:noProof/>
            <w:webHidden/>
          </w:rPr>
          <w:tab/>
        </w:r>
        <w:r w:rsidR="00A43958">
          <w:rPr>
            <w:noProof/>
            <w:webHidden/>
          </w:rPr>
          <w:fldChar w:fldCharType="begin"/>
        </w:r>
        <w:r w:rsidR="00A43958">
          <w:rPr>
            <w:noProof/>
            <w:webHidden/>
          </w:rPr>
          <w:instrText xml:space="preserve"> PAGEREF _Toc421889595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2AFD1ED7" w14:textId="6CF2BD69"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6" w:history="1">
        <w:r w:rsidR="00A43958" w:rsidRPr="001D5C54">
          <w:rPr>
            <w:rStyle w:val="Hyperlink"/>
            <w:noProof/>
          </w:rPr>
          <w:t>15.4 Drug storage and supply</w:t>
        </w:r>
        <w:r w:rsidR="00A43958">
          <w:rPr>
            <w:noProof/>
            <w:webHidden/>
          </w:rPr>
          <w:tab/>
        </w:r>
        <w:r w:rsidR="00A43958">
          <w:rPr>
            <w:noProof/>
            <w:webHidden/>
          </w:rPr>
          <w:fldChar w:fldCharType="begin"/>
        </w:r>
        <w:r w:rsidR="00A43958">
          <w:rPr>
            <w:noProof/>
            <w:webHidden/>
          </w:rPr>
          <w:instrText xml:space="preserve"> PAGEREF _Toc421889596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4B94DF71" w14:textId="37596114"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7" w:history="1">
        <w:r w:rsidR="00A43958" w:rsidRPr="001D5C54">
          <w:rPr>
            <w:rStyle w:val="Hyperlink"/>
            <w:noProof/>
          </w:rPr>
          <w:t>15.5 Supplier</w:t>
        </w:r>
        <w:r w:rsidR="00A43958">
          <w:rPr>
            <w:noProof/>
            <w:webHidden/>
          </w:rPr>
          <w:tab/>
        </w:r>
        <w:r w:rsidR="00A43958">
          <w:rPr>
            <w:noProof/>
            <w:webHidden/>
          </w:rPr>
          <w:fldChar w:fldCharType="begin"/>
        </w:r>
        <w:r w:rsidR="00A43958">
          <w:rPr>
            <w:noProof/>
            <w:webHidden/>
          </w:rPr>
          <w:instrText xml:space="preserve"> PAGEREF _Toc421889597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294CDAE1" w14:textId="7AEE0086"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8" w:history="1">
        <w:r w:rsidR="00A43958" w:rsidRPr="001D5C54">
          <w:rPr>
            <w:rStyle w:val="Hyperlink"/>
            <w:noProof/>
          </w:rPr>
          <w:t>15.6 Manufacturer</w:t>
        </w:r>
        <w:r w:rsidR="00A43958">
          <w:rPr>
            <w:noProof/>
            <w:webHidden/>
          </w:rPr>
          <w:tab/>
        </w:r>
        <w:r w:rsidR="00A43958">
          <w:rPr>
            <w:noProof/>
            <w:webHidden/>
          </w:rPr>
          <w:fldChar w:fldCharType="begin"/>
        </w:r>
        <w:r w:rsidR="00A43958">
          <w:rPr>
            <w:noProof/>
            <w:webHidden/>
          </w:rPr>
          <w:instrText xml:space="preserve"> PAGEREF _Toc421889598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0475A1A4" w14:textId="179700BB"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599" w:history="1">
        <w:r w:rsidR="00A43958" w:rsidRPr="001D5C54">
          <w:rPr>
            <w:rStyle w:val="Hyperlink"/>
            <w:noProof/>
          </w:rPr>
          <w:t>15.7 How the drug should be stored</w:t>
        </w:r>
        <w:r w:rsidR="00A43958">
          <w:rPr>
            <w:noProof/>
            <w:webHidden/>
          </w:rPr>
          <w:tab/>
        </w:r>
        <w:r w:rsidR="00A43958">
          <w:rPr>
            <w:noProof/>
            <w:webHidden/>
          </w:rPr>
          <w:fldChar w:fldCharType="begin"/>
        </w:r>
        <w:r w:rsidR="00A43958">
          <w:rPr>
            <w:noProof/>
            <w:webHidden/>
          </w:rPr>
          <w:instrText xml:space="preserve"> PAGEREF _Toc421889599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2FC6B106" w14:textId="1703B6B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0" w:history="1">
        <w:r w:rsidR="00A43958" w:rsidRPr="001D5C54">
          <w:rPr>
            <w:rStyle w:val="Hyperlink"/>
            <w:noProof/>
          </w:rPr>
          <w:t>15.8 Details of accountability</w:t>
        </w:r>
        <w:r w:rsidR="00A43958">
          <w:rPr>
            <w:noProof/>
            <w:webHidden/>
          </w:rPr>
          <w:tab/>
        </w:r>
        <w:r w:rsidR="00A43958">
          <w:rPr>
            <w:noProof/>
            <w:webHidden/>
          </w:rPr>
          <w:fldChar w:fldCharType="begin"/>
        </w:r>
        <w:r w:rsidR="00A43958">
          <w:rPr>
            <w:noProof/>
            <w:webHidden/>
          </w:rPr>
          <w:instrText xml:space="preserve"> PAGEREF _Toc421889600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7481FF9B" w14:textId="0485477A"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1" w:history="1">
        <w:r w:rsidR="00A43958" w:rsidRPr="001D5C54">
          <w:rPr>
            <w:rStyle w:val="Hyperlink"/>
            <w:noProof/>
          </w:rPr>
          <w:t>15.9 Medication destruction/return and Recall</w:t>
        </w:r>
        <w:r w:rsidR="00A43958">
          <w:rPr>
            <w:noProof/>
            <w:webHidden/>
          </w:rPr>
          <w:tab/>
        </w:r>
        <w:r w:rsidR="00A43958">
          <w:rPr>
            <w:noProof/>
            <w:webHidden/>
          </w:rPr>
          <w:fldChar w:fldCharType="begin"/>
        </w:r>
        <w:r w:rsidR="00A43958">
          <w:rPr>
            <w:noProof/>
            <w:webHidden/>
          </w:rPr>
          <w:instrText xml:space="preserve"> PAGEREF _Toc421889601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3A37C1A3" w14:textId="0813C14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2" w:history="1">
        <w:r w:rsidR="00A43958" w:rsidRPr="001D5C54">
          <w:rPr>
            <w:rStyle w:val="Hyperlink"/>
            <w:noProof/>
          </w:rPr>
          <w:t>15.10 Prescription of IMP / Placebo/NIMP</w:t>
        </w:r>
        <w:r w:rsidR="00A43958">
          <w:rPr>
            <w:noProof/>
            <w:webHidden/>
          </w:rPr>
          <w:tab/>
        </w:r>
        <w:r w:rsidR="00A43958">
          <w:rPr>
            <w:noProof/>
            <w:webHidden/>
          </w:rPr>
          <w:fldChar w:fldCharType="begin"/>
        </w:r>
        <w:r w:rsidR="00A43958">
          <w:rPr>
            <w:noProof/>
            <w:webHidden/>
          </w:rPr>
          <w:instrText xml:space="preserve"> PAGEREF _Toc421889602 \h </w:instrText>
        </w:r>
        <w:r w:rsidR="00A43958">
          <w:rPr>
            <w:noProof/>
            <w:webHidden/>
          </w:rPr>
        </w:r>
        <w:r w:rsidR="00A43958">
          <w:rPr>
            <w:noProof/>
            <w:webHidden/>
          </w:rPr>
          <w:fldChar w:fldCharType="separate"/>
        </w:r>
        <w:r w:rsidR="003562EF">
          <w:rPr>
            <w:noProof/>
            <w:webHidden/>
          </w:rPr>
          <w:t>29</w:t>
        </w:r>
        <w:r w:rsidR="00A43958">
          <w:rPr>
            <w:noProof/>
            <w:webHidden/>
          </w:rPr>
          <w:fldChar w:fldCharType="end"/>
        </w:r>
      </w:hyperlink>
    </w:p>
    <w:p w14:paraId="080C6C73" w14:textId="78E99B59"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3" w:history="1">
        <w:r w:rsidR="00A43958" w:rsidRPr="001D5C54">
          <w:rPr>
            <w:rStyle w:val="Hyperlink"/>
            <w:noProof/>
          </w:rPr>
          <w:t>15.11 Preparation and labelling of IMP</w:t>
        </w:r>
        <w:r w:rsidR="00A43958">
          <w:rPr>
            <w:noProof/>
            <w:webHidden/>
          </w:rPr>
          <w:tab/>
        </w:r>
        <w:r w:rsidR="00A43958">
          <w:rPr>
            <w:noProof/>
            <w:webHidden/>
          </w:rPr>
          <w:fldChar w:fldCharType="begin"/>
        </w:r>
        <w:r w:rsidR="00A43958">
          <w:rPr>
            <w:noProof/>
            <w:webHidden/>
          </w:rPr>
          <w:instrText xml:space="preserve"> PAGEREF _Toc421889603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5FA93046" w14:textId="34F9A323"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4" w:history="1">
        <w:r w:rsidR="00A43958" w:rsidRPr="001D5C54">
          <w:rPr>
            <w:rStyle w:val="Hyperlink"/>
            <w:noProof/>
          </w:rPr>
          <w:t>15.12 Preparation and Administration of IMP</w:t>
        </w:r>
        <w:r w:rsidR="00A43958">
          <w:rPr>
            <w:noProof/>
            <w:webHidden/>
          </w:rPr>
          <w:tab/>
        </w:r>
        <w:r w:rsidR="00A43958">
          <w:rPr>
            <w:noProof/>
            <w:webHidden/>
          </w:rPr>
          <w:fldChar w:fldCharType="begin"/>
        </w:r>
        <w:r w:rsidR="00A43958">
          <w:rPr>
            <w:noProof/>
            <w:webHidden/>
          </w:rPr>
          <w:instrText xml:space="preserve"> PAGEREF _Toc421889604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78ADC59E" w14:textId="67F44EA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5" w:history="1">
        <w:r w:rsidR="00A43958" w:rsidRPr="001D5C54">
          <w:rPr>
            <w:rStyle w:val="Hyperlink"/>
            <w:noProof/>
          </w:rPr>
          <w:t>15.13 Dosage schedules</w:t>
        </w:r>
        <w:r w:rsidR="00A43958">
          <w:rPr>
            <w:noProof/>
            <w:webHidden/>
          </w:rPr>
          <w:tab/>
        </w:r>
        <w:r w:rsidR="00A43958">
          <w:rPr>
            <w:noProof/>
            <w:webHidden/>
          </w:rPr>
          <w:fldChar w:fldCharType="begin"/>
        </w:r>
        <w:r w:rsidR="00A43958">
          <w:rPr>
            <w:noProof/>
            <w:webHidden/>
          </w:rPr>
          <w:instrText xml:space="preserve"> PAGEREF _Toc421889605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3D833695" w14:textId="227A4DD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6" w:history="1">
        <w:r w:rsidR="00A43958" w:rsidRPr="001D5C54">
          <w:rPr>
            <w:rStyle w:val="Hyperlink"/>
            <w:noProof/>
          </w:rPr>
          <w:t>15.14 Dispensing of IMP</w:t>
        </w:r>
        <w:r w:rsidR="00A43958">
          <w:rPr>
            <w:noProof/>
            <w:webHidden/>
          </w:rPr>
          <w:tab/>
        </w:r>
        <w:r w:rsidR="00A43958">
          <w:rPr>
            <w:noProof/>
            <w:webHidden/>
          </w:rPr>
          <w:fldChar w:fldCharType="begin"/>
        </w:r>
        <w:r w:rsidR="00A43958">
          <w:rPr>
            <w:noProof/>
            <w:webHidden/>
          </w:rPr>
          <w:instrText xml:space="preserve"> PAGEREF _Toc421889606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6DD1D974" w14:textId="4907E2AE"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7" w:history="1">
        <w:r w:rsidR="00A43958" w:rsidRPr="001D5C54">
          <w:rPr>
            <w:rStyle w:val="Hyperlink"/>
            <w:noProof/>
          </w:rPr>
          <w:t>15.15 Dosage modifications</w:t>
        </w:r>
        <w:r w:rsidR="00A43958">
          <w:rPr>
            <w:noProof/>
            <w:webHidden/>
          </w:rPr>
          <w:tab/>
        </w:r>
        <w:r w:rsidR="00A43958">
          <w:rPr>
            <w:noProof/>
            <w:webHidden/>
          </w:rPr>
          <w:fldChar w:fldCharType="begin"/>
        </w:r>
        <w:r w:rsidR="00A43958">
          <w:rPr>
            <w:noProof/>
            <w:webHidden/>
          </w:rPr>
          <w:instrText xml:space="preserve"> PAGEREF _Toc421889607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2690237D" w14:textId="4E8FF6F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8" w:history="1">
        <w:r w:rsidR="00A43958" w:rsidRPr="001D5C54">
          <w:rPr>
            <w:rStyle w:val="Hyperlink"/>
            <w:noProof/>
          </w:rPr>
          <w:t>15.16 Known drug reactions and interaction with other therapies</w:t>
        </w:r>
        <w:r w:rsidR="00A43958">
          <w:rPr>
            <w:noProof/>
            <w:webHidden/>
          </w:rPr>
          <w:tab/>
        </w:r>
        <w:r w:rsidR="00A43958">
          <w:rPr>
            <w:noProof/>
            <w:webHidden/>
          </w:rPr>
          <w:fldChar w:fldCharType="begin"/>
        </w:r>
        <w:r w:rsidR="00A43958">
          <w:rPr>
            <w:noProof/>
            <w:webHidden/>
          </w:rPr>
          <w:instrText xml:space="preserve"> PAGEREF _Toc421889608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02AE3F11" w14:textId="04014B34"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09" w:history="1">
        <w:r w:rsidR="00A43958" w:rsidRPr="001D5C54">
          <w:rPr>
            <w:rStyle w:val="Hyperlink"/>
            <w:noProof/>
          </w:rPr>
          <w:t>15.17 Prior and Concomitant medication</w:t>
        </w:r>
        <w:r w:rsidR="00A43958">
          <w:rPr>
            <w:noProof/>
            <w:webHidden/>
          </w:rPr>
          <w:tab/>
        </w:r>
        <w:r w:rsidR="00A43958">
          <w:rPr>
            <w:noProof/>
            <w:webHidden/>
          </w:rPr>
          <w:fldChar w:fldCharType="begin"/>
        </w:r>
        <w:r w:rsidR="00A43958">
          <w:rPr>
            <w:noProof/>
            <w:webHidden/>
          </w:rPr>
          <w:instrText xml:space="preserve"> PAGEREF _Toc421889609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71B61BAE" w14:textId="40AEC09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10" w:history="1">
        <w:r w:rsidR="00A43958" w:rsidRPr="001D5C54">
          <w:rPr>
            <w:rStyle w:val="Hyperlink"/>
            <w:noProof/>
          </w:rPr>
          <w:t>15.18 Trial restrictions</w:t>
        </w:r>
        <w:r w:rsidR="00A43958">
          <w:rPr>
            <w:noProof/>
            <w:webHidden/>
          </w:rPr>
          <w:tab/>
        </w:r>
        <w:r w:rsidR="00A43958">
          <w:rPr>
            <w:noProof/>
            <w:webHidden/>
          </w:rPr>
          <w:fldChar w:fldCharType="begin"/>
        </w:r>
        <w:r w:rsidR="00A43958">
          <w:rPr>
            <w:noProof/>
            <w:webHidden/>
          </w:rPr>
          <w:instrText xml:space="preserve"> PAGEREF _Toc421889610 \h </w:instrText>
        </w:r>
        <w:r w:rsidR="00A43958">
          <w:rPr>
            <w:noProof/>
            <w:webHidden/>
          </w:rPr>
        </w:r>
        <w:r w:rsidR="00A43958">
          <w:rPr>
            <w:noProof/>
            <w:webHidden/>
          </w:rPr>
          <w:fldChar w:fldCharType="separate"/>
        </w:r>
        <w:r w:rsidR="003562EF">
          <w:rPr>
            <w:noProof/>
            <w:webHidden/>
          </w:rPr>
          <w:t>30</w:t>
        </w:r>
        <w:r w:rsidR="00A43958">
          <w:rPr>
            <w:noProof/>
            <w:webHidden/>
          </w:rPr>
          <w:fldChar w:fldCharType="end"/>
        </w:r>
      </w:hyperlink>
    </w:p>
    <w:p w14:paraId="7250DE5E" w14:textId="0B1F2B43"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11" w:history="1">
        <w:r w:rsidR="00A43958" w:rsidRPr="001D5C54">
          <w:rPr>
            <w:rStyle w:val="Hyperlink"/>
            <w:noProof/>
          </w:rPr>
          <w:t>15.19 Assessment of compliance</w:t>
        </w:r>
        <w:r w:rsidR="00A43958">
          <w:rPr>
            <w:noProof/>
            <w:webHidden/>
          </w:rPr>
          <w:tab/>
        </w:r>
        <w:r w:rsidR="00A43958">
          <w:rPr>
            <w:noProof/>
            <w:webHidden/>
          </w:rPr>
          <w:fldChar w:fldCharType="begin"/>
        </w:r>
        <w:r w:rsidR="00A43958">
          <w:rPr>
            <w:noProof/>
            <w:webHidden/>
          </w:rPr>
          <w:instrText xml:space="preserve"> PAGEREF _Toc421889611 \h </w:instrText>
        </w:r>
        <w:r w:rsidR="00A43958">
          <w:rPr>
            <w:noProof/>
            <w:webHidden/>
          </w:rPr>
        </w:r>
        <w:r w:rsidR="00A43958">
          <w:rPr>
            <w:noProof/>
            <w:webHidden/>
          </w:rPr>
          <w:fldChar w:fldCharType="separate"/>
        </w:r>
        <w:r w:rsidR="003562EF">
          <w:rPr>
            <w:noProof/>
            <w:webHidden/>
          </w:rPr>
          <w:t>31</w:t>
        </w:r>
        <w:r w:rsidR="00A43958">
          <w:rPr>
            <w:noProof/>
            <w:webHidden/>
          </w:rPr>
          <w:fldChar w:fldCharType="end"/>
        </w:r>
      </w:hyperlink>
    </w:p>
    <w:p w14:paraId="0E2CB661" w14:textId="45CB6AFA"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13" w:history="1">
        <w:r w:rsidR="00A43958" w:rsidRPr="001D5C54">
          <w:rPr>
            <w:rStyle w:val="Hyperlink"/>
            <w:noProof/>
          </w:rPr>
          <w:t>15.21 Arrangements for post-trial access to IMP and care</w:t>
        </w:r>
        <w:r w:rsidR="00A43958">
          <w:rPr>
            <w:noProof/>
            <w:webHidden/>
          </w:rPr>
          <w:tab/>
        </w:r>
        <w:r w:rsidR="00A43958">
          <w:rPr>
            <w:noProof/>
            <w:webHidden/>
          </w:rPr>
          <w:fldChar w:fldCharType="begin"/>
        </w:r>
        <w:r w:rsidR="00A43958">
          <w:rPr>
            <w:noProof/>
            <w:webHidden/>
          </w:rPr>
          <w:instrText xml:space="preserve"> PAGEREF _Toc421889613 \h </w:instrText>
        </w:r>
        <w:r w:rsidR="00A43958">
          <w:rPr>
            <w:noProof/>
            <w:webHidden/>
          </w:rPr>
        </w:r>
        <w:r w:rsidR="00A43958">
          <w:rPr>
            <w:noProof/>
            <w:webHidden/>
          </w:rPr>
          <w:fldChar w:fldCharType="separate"/>
        </w:r>
        <w:r w:rsidR="003562EF">
          <w:rPr>
            <w:noProof/>
            <w:webHidden/>
          </w:rPr>
          <w:t>31</w:t>
        </w:r>
        <w:r w:rsidR="00A43958">
          <w:rPr>
            <w:noProof/>
            <w:webHidden/>
          </w:rPr>
          <w:fldChar w:fldCharType="end"/>
        </w:r>
      </w:hyperlink>
    </w:p>
    <w:p w14:paraId="645D6906" w14:textId="27D3D728"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14" w:history="1">
        <w:r w:rsidR="00A43958" w:rsidRPr="001D5C54">
          <w:rPr>
            <w:rStyle w:val="Hyperlink"/>
            <w:rFonts w:cs="Arial"/>
            <w:noProof/>
          </w:rPr>
          <w:t>16 Equipment and Devices</w:t>
        </w:r>
        <w:r w:rsidR="00A43958">
          <w:rPr>
            <w:noProof/>
            <w:webHidden/>
          </w:rPr>
          <w:tab/>
        </w:r>
        <w:r w:rsidR="00A43958">
          <w:rPr>
            <w:noProof/>
            <w:webHidden/>
          </w:rPr>
          <w:fldChar w:fldCharType="begin"/>
        </w:r>
        <w:r w:rsidR="00A43958">
          <w:rPr>
            <w:noProof/>
            <w:webHidden/>
          </w:rPr>
          <w:instrText xml:space="preserve"> PAGEREF _Toc421889614 \h </w:instrText>
        </w:r>
        <w:r w:rsidR="00A43958">
          <w:rPr>
            <w:noProof/>
            <w:webHidden/>
          </w:rPr>
        </w:r>
        <w:r w:rsidR="00A43958">
          <w:rPr>
            <w:noProof/>
            <w:webHidden/>
          </w:rPr>
          <w:fldChar w:fldCharType="separate"/>
        </w:r>
        <w:r w:rsidR="003562EF">
          <w:rPr>
            <w:noProof/>
            <w:webHidden/>
          </w:rPr>
          <w:t>32</w:t>
        </w:r>
        <w:r w:rsidR="00A43958">
          <w:rPr>
            <w:noProof/>
            <w:webHidden/>
          </w:rPr>
          <w:fldChar w:fldCharType="end"/>
        </w:r>
      </w:hyperlink>
    </w:p>
    <w:p w14:paraId="6E92F773" w14:textId="04F1E750"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15" w:history="1">
        <w:r w:rsidR="00A43958" w:rsidRPr="001D5C54">
          <w:rPr>
            <w:rStyle w:val="Hyperlink"/>
            <w:rFonts w:cs="Arial"/>
            <w:noProof/>
          </w:rPr>
          <w:t>17 Pharmacovigilance</w:t>
        </w:r>
        <w:r w:rsidR="00A43958">
          <w:rPr>
            <w:noProof/>
            <w:webHidden/>
          </w:rPr>
          <w:tab/>
        </w:r>
        <w:r w:rsidR="00A43958">
          <w:rPr>
            <w:noProof/>
            <w:webHidden/>
          </w:rPr>
          <w:fldChar w:fldCharType="begin"/>
        </w:r>
        <w:r w:rsidR="00A43958">
          <w:rPr>
            <w:noProof/>
            <w:webHidden/>
          </w:rPr>
          <w:instrText xml:space="preserve"> PAGEREF _Toc421889615 \h </w:instrText>
        </w:r>
        <w:r w:rsidR="00A43958">
          <w:rPr>
            <w:noProof/>
            <w:webHidden/>
          </w:rPr>
        </w:r>
        <w:r w:rsidR="00A43958">
          <w:rPr>
            <w:noProof/>
            <w:webHidden/>
          </w:rPr>
          <w:fldChar w:fldCharType="separate"/>
        </w:r>
        <w:r w:rsidR="003562EF">
          <w:rPr>
            <w:noProof/>
            <w:webHidden/>
          </w:rPr>
          <w:t>33</w:t>
        </w:r>
        <w:r w:rsidR="00A43958">
          <w:rPr>
            <w:noProof/>
            <w:webHidden/>
          </w:rPr>
          <w:fldChar w:fldCharType="end"/>
        </w:r>
      </w:hyperlink>
    </w:p>
    <w:p w14:paraId="172BE2AD" w14:textId="4F438A0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16" w:history="1">
        <w:r w:rsidR="00A43958" w:rsidRPr="001D5C54">
          <w:rPr>
            <w:rStyle w:val="Hyperlink"/>
            <w:noProof/>
          </w:rPr>
          <w:t>17.1 General Definitions</w:t>
        </w:r>
        <w:r w:rsidR="00A43958">
          <w:rPr>
            <w:noProof/>
            <w:webHidden/>
          </w:rPr>
          <w:tab/>
        </w:r>
        <w:r w:rsidR="00A43958">
          <w:rPr>
            <w:noProof/>
            <w:webHidden/>
          </w:rPr>
          <w:fldChar w:fldCharType="begin"/>
        </w:r>
        <w:r w:rsidR="00A43958">
          <w:rPr>
            <w:noProof/>
            <w:webHidden/>
          </w:rPr>
          <w:instrText xml:space="preserve"> PAGEREF _Toc421889616 \h </w:instrText>
        </w:r>
        <w:r w:rsidR="00A43958">
          <w:rPr>
            <w:noProof/>
            <w:webHidden/>
          </w:rPr>
        </w:r>
        <w:r w:rsidR="00A43958">
          <w:rPr>
            <w:noProof/>
            <w:webHidden/>
          </w:rPr>
          <w:fldChar w:fldCharType="separate"/>
        </w:r>
        <w:r w:rsidR="003562EF">
          <w:rPr>
            <w:noProof/>
            <w:webHidden/>
          </w:rPr>
          <w:t>33</w:t>
        </w:r>
        <w:r w:rsidR="00A43958">
          <w:rPr>
            <w:noProof/>
            <w:webHidden/>
          </w:rPr>
          <w:fldChar w:fldCharType="end"/>
        </w:r>
      </w:hyperlink>
    </w:p>
    <w:p w14:paraId="09A3CFE8" w14:textId="6D122D1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17" w:history="1">
        <w:r w:rsidR="00A43958" w:rsidRPr="001D5C54">
          <w:rPr>
            <w:rStyle w:val="Hyperlink"/>
            <w:noProof/>
          </w:rPr>
          <w:t>17.2 Site Investigators Assessment</w:t>
        </w:r>
        <w:r w:rsidR="00A43958">
          <w:rPr>
            <w:noProof/>
            <w:webHidden/>
          </w:rPr>
          <w:tab/>
        </w:r>
        <w:r w:rsidR="00A43958">
          <w:rPr>
            <w:noProof/>
            <w:webHidden/>
          </w:rPr>
          <w:fldChar w:fldCharType="begin"/>
        </w:r>
        <w:r w:rsidR="00A43958">
          <w:rPr>
            <w:noProof/>
            <w:webHidden/>
          </w:rPr>
          <w:instrText xml:space="preserve"> PAGEREF _Toc421889617 \h </w:instrText>
        </w:r>
        <w:r w:rsidR="00A43958">
          <w:rPr>
            <w:noProof/>
            <w:webHidden/>
          </w:rPr>
        </w:r>
        <w:r w:rsidR="00A43958">
          <w:rPr>
            <w:noProof/>
            <w:webHidden/>
          </w:rPr>
          <w:fldChar w:fldCharType="separate"/>
        </w:r>
        <w:r w:rsidR="003562EF">
          <w:rPr>
            <w:noProof/>
            <w:webHidden/>
          </w:rPr>
          <w:t>35</w:t>
        </w:r>
        <w:r w:rsidR="00A43958">
          <w:rPr>
            <w:noProof/>
            <w:webHidden/>
          </w:rPr>
          <w:fldChar w:fldCharType="end"/>
        </w:r>
      </w:hyperlink>
    </w:p>
    <w:p w14:paraId="6C6BAE93" w14:textId="6D57C3CF"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18" w:history="1">
        <w:r w:rsidR="00A43958" w:rsidRPr="001D5C54">
          <w:rPr>
            <w:rStyle w:val="Hyperlink"/>
            <w:noProof/>
          </w:rPr>
          <w:t>17.3 Reference Safety information</w:t>
        </w:r>
        <w:r w:rsidR="00A43958">
          <w:rPr>
            <w:noProof/>
            <w:webHidden/>
          </w:rPr>
          <w:tab/>
        </w:r>
        <w:r w:rsidR="00A43958">
          <w:rPr>
            <w:noProof/>
            <w:webHidden/>
          </w:rPr>
          <w:fldChar w:fldCharType="begin"/>
        </w:r>
        <w:r w:rsidR="00A43958">
          <w:rPr>
            <w:noProof/>
            <w:webHidden/>
          </w:rPr>
          <w:instrText xml:space="preserve"> PAGEREF _Toc421889618 \h </w:instrText>
        </w:r>
        <w:r w:rsidR="00A43958">
          <w:rPr>
            <w:noProof/>
            <w:webHidden/>
          </w:rPr>
        </w:r>
        <w:r w:rsidR="00A43958">
          <w:rPr>
            <w:noProof/>
            <w:webHidden/>
          </w:rPr>
          <w:fldChar w:fldCharType="separate"/>
        </w:r>
        <w:r w:rsidR="003562EF">
          <w:rPr>
            <w:noProof/>
            <w:webHidden/>
          </w:rPr>
          <w:t>35</w:t>
        </w:r>
        <w:r w:rsidR="00A43958">
          <w:rPr>
            <w:noProof/>
            <w:webHidden/>
          </w:rPr>
          <w:fldChar w:fldCharType="end"/>
        </w:r>
      </w:hyperlink>
    </w:p>
    <w:p w14:paraId="7A153F8D" w14:textId="5AFFC5EC"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19" w:history="1">
        <w:r w:rsidR="00A43958" w:rsidRPr="001D5C54">
          <w:rPr>
            <w:rStyle w:val="Hyperlink"/>
            <w:noProof/>
          </w:rPr>
          <w:t>17.4 Notification and reporting Adverse Events or Reactions</w:t>
        </w:r>
        <w:r w:rsidR="00A43958">
          <w:rPr>
            <w:noProof/>
            <w:webHidden/>
          </w:rPr>
          <w:tab/>
        </w:r>
        <w:r w:rsidR="00A43958">
          <w:rPr>
            <w:noProof/>
            <w:webHidden/>
          </w:rPr>
          <w:fldChar w:fldCharType="begin"/>
        </w:r>
        <w:r w:rsidR="00A43958">
          <w:rPr>
            <w:noProof/>
            <w:webHidden/>
          </w:rPr>
          <w:instrText xml:space="preserve"> PAGEREF _Toc421889619 \h </w:instrText>
        </w:r>
        <w:r w:rsidR="00A43958">
          <w:rPr>
            <w:noProof/>
            <w:webHidden/>
          </w:rPr>
        </w:r>
        <w:r w:rsidR="00A43958">
          <w:rPr>
            <w:noProof/>
            <w:webHidden/>
          </w:rPr>
          <w:fldChar w:fldCharType="separate"/>
        </w:r>
        <w:r w:rsidR="003562EF">
          <w:rPr>
            <w:noProof/>
            <w:webHidden/>
          </w:rPr>
          <w:t>35</w:t>
        </w:r>
        <w:r w:rsidR="00A43958">
          <w:rPr>
            <w:noProof/>
            <w:webHidden/>
          </w:rPr>
          <w:fldChar w:fldCharType="end"/>
        </w:r>
      </w:hyperlink>
    </w:p>
    <w:p w14:paraId="0FCBFBAE" w14:textId="2158D3F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21" w:history="1">
        <w:r w:rsidR="00A43958" w:rsidRPr="001D5C54">
          <w:rPr>
            <w:rStyle w:val="Hyperlink"/>
            <w:noProof/>
          </w:rPr>
          <w:t>17.6 Adverse events that do not require reporting</w:t>
        </w:r>
        <w:r w:rsidR="00A43958">
          <w:rPr>
            <w:noProof/>
            <w:webHidden/>
          </w:rPr>
          <w:tab/>
        </w:r>
        <w:r w:rsidR="00A43958">
          <w:rPr>
            <w:noProof/>
            <w:webHidden/>
          </w:rPr>
          <w:fldChar w:fldCharType="begin"/>
        </w:r>
        <w:r w:rsidR="00A43958">
          <w:rPr>
            <w:noProof/>
            <w:webHidden/>
          </w:rPr>
          <w:instrText xml:space="preserve"> PAGEREF _Toc421889621 \h </w:instrText>
        </w:r>
        <w:r w:rsidR="00A43958">
          <w:rPr>
            <w:noProof/>
            <w:webHidden/>
          </w:rPr>
        </w:r>
        <w:r w:rsidR="00A43958">
          <w:rPr>
            <w:noProof/>
            <w:webHidden/>
          </w:rPr>
          <w:fldChar w:fldCharType="separate"/>
        </w:r>
        <w:r w:rsidR="003562EF">
          <w:rPr>
            <w:noProof/>
            <w:webHidden/>
          </w:rPr>
          <w:t>35</w:t>
        </w:r>
        <w:r w:rsidR="00A43958">
          <w:rPr>
            <w:noProof/>
            <w:webHidden/>
          </w:rPr>
          <w:fldChar w:fldCharType="end"/>
        </w:r>
      </w:hyperlink>
    </w:p>
    <w:p w14:paraId="1F82F6AA" w14:textId="67C86D6A"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22" w:history="1">
        <w:r w:rsidR="00A43958" w:rsidRPr="001D5C54">
          <w:rPr>
            <w:rStyle w:val="Hyperlink"/>
            <w:noProof/>
          </w:rPr>
          <w:t>17.7 Notification and Reporting of Serious Adverse Events &amp; SUSARs</w:t>
        </w:r>
        <w:r w:rsidR="00A43958">
          <w:rPr>
            <w:noProof/>
            <w:webHidden/>
          </w:rPr>
          <w:tab/>
        </w:r>
        <w:r w:rsidR="00A43958">
          <w:rPr>
            <w:noProof/>
            <w:webHidden/>
          </w:rPr>
          <w:fldChar w:fldCharType="begin"/>
        </w:r>
        <w:r w:rsidR="00A43958">
          <w:rPr>
            <w:noProof/>
            <w:webHidden/>
          </w:rPr>
          <w:instrText xml:space="preserve"> PAGEREF _Toc421889622 \h </w:instrText>
        </w:r>
        <w:r w:rsidR="00A43958">
          <w:rPr>
            <w:noProof/>
            <w:webHidden/>
          </w:rPr>
        </w:r>
        <w:r w:rsidR="00A43958">
          <w:rPr>
            <w:noProof/>
            <w:webHidden/>
          </w:rPr>
          <w:fldChar w:fldCharType="separate"/>
        </w:r>
        <w:r w:rsidR="003562EF">
          <w:rPr>
            <w:noProof/>
            <w:webHidden/>
          </w:rPr>
          <w:t>36</w:t>
        </w:r>
        <w:r w:rsidR="00A43958">
          <w:rPr>
            <w:noProof/>
            <w:webHidden/>
          </w:rPr>
          <w:fldChar w:fldCharType="end"/>
        </w:r>
      </w:hyperlink>
    </w:p>
    <w:p w14:paraId="7E3D90ED" w14:textId="0F1A6EAD"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23" w:history="1">
        <w:r w:rsidR="00A43958" w:rsidRPr="001D5C54">
          <w:rPr>
            <w:rStyle w:val="Hyperlink"/>
            <w:noProof/>
          </w:rPr>
          <w:t>17.8 Sponsor Medical Assessment</w:t>
        </w:r>
        <w:r w:rsidR="00A43958">
          <w:rPr>
            <w:noProof/>
            <w:webHidden/>
          </w:rPr>
          <w:tab/>
        </w:r>
        <w:r w:rsidR="00A43958">
          <w:rPr>
            <w:noProof/>
            <w:webHidden/>
          </w:rPr>
          <w:fldChar w:fldCharType="begin"/>
        </w:r>
        <w:r w:rsidR="00A43958">
          <w:rPr>
            <w:noProof/>
            <w:webHidden/>
          </w:rPr>
          <w:instrText xml:space="preserve"> PAGEREF _Toc421889623 \h </w:instrText>
        </w:r>
        <w:r w:rsidR="00A43958">
          <w:rPr>
            <w:noProof/>
            <w:webHidden/>
          </w:rPr>
        </w:r>
        <w:r w:rsidR="00A43958">
          <w:rPr>
            <w:noProof/>
            <w:webHidden/>
          </w:rPr>
          <w:fldChar w:fldCharType="separate"/>
        </w:r>
        <w:r w:rsidR="003562EF">
          <w:rPr>
            <w:noProof/>
            <w:webHidden/>
          </w:rPr>
          <w:t>36</w:t>
        </w:r>
        <w:r w:rsidR="00A43958">
          <w:rPr>
            <w:noProof/>
            <w:webHidden/>
          </w:rPr>
          <w:fldChar w:fldCharType="end"/>
        </w:r>
      </w:hyperlink>
    </w:p>
    <w:p w14:paraId="1AEDC4A4" w14:textId="04149D4C"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24" w:history="1">
        <w:r w:rsidR="00A43958" w:rsidRPr="001D5C54">
          <w:rPr>
            <w:rStyle w:val="Hyperlink"/>
            <w:noProof/>
          </w:rPr>
          <w:t>17.9 Urgent Safety Measures</w:t>
        </w:r>
        <w:r w:rsidR="00A43958">
          <w:rPr>
            <w:noProof/>
            <w:webHidden/>
          </w:rPr>
          <w:tab/>
        </w:r>
        <w:r w:rsidR="00A43958">
          <w:rPr>
            <w:noProof/>
            <w:webHidden/>
          </w:rPr>
          <w:fldChar w:fldCharType="begin"/>
        </w:r>
        <w:r w:rsidR="00A43958">
          <w:rPr>
            <w:noProof/>
            <w:webHidden/>
          </w:rPr>
          <w:instrText xml:space="preserve"> PAGEREF _Toc421889624 \h </w:instrText>
        </w:r>
        <w:r w:rsidR="00A43958">
          <w:rPr>
            <w:noProof/>
            <w:webHidden/>
          </w:rPr>
        </w:r>
        <w:r w:rsidR="00A43958">
          <w:rPr>
            <w:noProof/>
            <w:webHidden/>
          </w:rPr>
          <w:fldChar w:fldCharType="separate"/>
        </w:r>
        <w:r w:rsidR="003562EF">
          <w:rPr>
            <w:noProof/>
            <w:webHidden/>
          </w:rPr>
          <w:t>36</w:t>
        </w:r>
        <w:r w:rsidR="00A43958">
          <w:rPr>
            <w:noProof/>
            <w:webHidden/>
          </w:rPr>
          <w:fldChar w:fldCharType="end"/>
        </w:r>
      </w:hyperlink>
    </w:p>
    <w:p w14:paraId="2E9D9AD3" w14:textId="25E313CC"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25" w:history="1">
        <w:r w:rsidR="00A43958" w:rsidRPr="001D5C54">
          <w:rPr>
            <w:rStyle w:val="Hyperlink"/>
            <w:noProof/>
          </w:rPr>
          <w:t>17.10 Procedures for reporting blinded SUSARs</w:t>
        </w:r>
        <w:r w:rsidR="00A43958">
          <w:rPr>
            <w:noProof/>
            <w:webHidden/>
          </w:rPr>
          <w:tab/>
        </w:r>
        <w:r w:rsidR="00A43958">
          <w:rPr>
            <w:noProof/>
            <w:webHidden/>
          </w:rPr>
          <w:fldChar w:fldCharType="begin"/>
        </w:r>
        <w:r w:rsidR="00A43958">
          <w:rPr>
            <w:noProof/>
            <w:webHidden/>
          </w:rPr>
          <w:instrText xml:space="preserve"> PAGEREF _Toc421889625 \h </w:instrText>
        </w:r>
        <w:r w:rsidR="00A43958">
          <w:rPr>
            <w:noProof/>
            <w:webHidden/>
          </w:rPr>
        </w:r>
        <w:r w:rsidR="00A43958">
          <w:rPr>
            <w:noProof/>
            <w:webHidden/>
          </w:rPr>
          <w:fldChar w:fldCharType="separate"/>
        </w:r>
        <w:r w:rsidR="003562EF">
          <w:rPr>
            <w:noProof/>
            <w:webHidden/>
          </w:rPr>
          <w:t>36</w:t>
        </w:r>
        <w:r w:rsidR="00A43958">
          <w:rPr>
            <w:noProof/>
            <w:webHidden/>
          </w:rPr>
          <w:fldChar w:fldCharType="end"/>
        </w:r>
      </w:hyperlink>
    </w:p>
    <w:p w14:paraId="6F4962EC" w14:textId="137B52E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26" w:history="1">
        <w:r w:rsidR="00A43958" w:rsidRPr="001D5C54">
          <w:rPr>
            <w:rStyle w:val="Hyperlink"/>
            <w:noProof/>
          </w:rPr>
          <w:t>17.11 Pregnancy</w:t>
        </w:r>
        <w:r w:rsidR="00A43958">
          <w:rPr>
            <w:noProof/>
            <w:webHidden/>
          </w:rPr>
          <w:tab/>
        </w:r>
        <w:r w:rsidR="00A43958">
          <w:rPr>
            <w:noProof/>
            <w:webHidden/>
          </w:rPr>
          <w:fldChar w:fldCharType="begin"/>
        </w:r>
        <w:r w:rsidR="00A43958">
          <w:rPr>
            <w:noProof/>
            <w:webHidden/>
          </w:rPr>
          <w:instrText xml:space="preserve"> PAGEREF _Toc421889626 \h </w:instrText>
        </w:r>
        <w:r w:rsidR="00A43958">
          <w:rPr>
            <w:noProof/>
            <w:webHidden/>
          </w:rPr>
        </w:r>
        <w:r w:rsidR="00A43958">
          <w:rPr>
            <w:noProof/>
            <w:webHidden/>
          </w:rPr>
          <w:fldChar w:fldCharType="separate"/>
        </w:r>
        <w:r w:rsidR="003562EF">
          <w:rPr>
            <w:noProof/>
            <w:webHidden/>
          </w:rPr>
          <w:t>37</w:t>
        </w:r>
        <w:r w:rsidR="00A43958">
          <w:rPr>
            <w:noProof/>
            <w:webHidden/>
          </w:rPr>
          <w:fldChar w:fldCharType="end"/>
        </w:r>
      </w:hyperlink>
    </w:p>
    <w:p w14:paraId="6D64E281" w14:textId="7D272613"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27" w:history="1">
        <w:r w:rsidR="00A43958" w:rsidRPr="001D5C54">
          <w:rPr>
            <w:rStyle w:val="Hyperlink"/>
            <w:rFonts w:cs="Arial"/>
            <w:noProof/>
          </w:rPr>
          <w:t>18.0 Annual reporting</w:t>
        </w:r>
        <w:r w:rsidR="00A43958">
          <w:rPr>
            <w:noProof/>
            <w:webHidden/>
          </w:rPr>
          <w:tab/>
        </w:r>
        <w:r w:rsidR="00A43958">
          <w:rPr>
            <w:noProof/>
            <w:webHidden/>
          </w:rPr>
          <w:fldChar w:fldCharType="begin"/>
        </w:r>
        <w:r w:rsidR="00A43958">
          <w:rPr>
            <w:noProof/>
            <w:webHidden/>
          </w:rPr>
          <w:instrText xml:space="preserve"> PAGEREF _Toc421889627 \h </w:instrText>
        </w:r>
        <w:r w:rsidR="00A43958">
          <w:rPr>
            <w:noProof/>
            <w:webHidden/>
          </w:rPr>
        </w:r>
        <w:r w:rsidR="00A43958">
          <w:rPr>
            <w:noProof/>
            <w:webHidden/>
          </w:rPr>
          <w:fldChar w:fldCharType="separate"/>
        </w:r>
        <w:r w:rsidR="003562EF">
          <w:rPr>
            <w:noProof/>
            <w:webHidden/>
          </w:rPr>
          <w:t>38</w:t>
        </w:r>
        <w:r w:rsidR="00A43958">
          <w:rPr>
            <w:noProof/>
            <w:webHidden/>
          </w:rPr>
          <w:fldChar w:fldCharType="end"/>
        </w:r>
      </w:hyperlink>
    </w:p>
    <w:p w14:paraId="525268EC" w14:textId="61ECAAC6"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28" w:history="1">
        <w:r w:rsidR="00A43958" w:rsidRPr="001D5C54">
          <w:rPr>
            <w:rStyle w:val="Hyperlink"/>
            <w:rFonts w:cs="Arial"/>
            <w:noProof/>
          </w:rPr>
          <w:t>19.0 Statistical and Data Analysis</w:t>
        </w:r>
        <w:r w:rsidR="00A43958">
          <w:rPr>
            <w:noProof/>
            <w:webHidden/>
          </w:rPr>
          <w:tab/>
        </w:r>
        <w:r w:rsidR="00A43958">
          <w:rPr>
            <w:noProof/>
            <w:webHidden/>
          </w:rPr>
          <w:fldChar w:fldCharType="begin"/>
        </w:r>
        <w:r w:rsidR="00A43958">
          <w:rPr>
            <w:noProof/>
            <w:webHidden/>
          </w:rPr>
          <w:instrText xml:space="preserve"> PAGEREF _Toc421889628 \h </w:instrText>
        </w:r>
        <w:r w:rsidR="00A43958">
          <w:rPr>
            <w:noProof/>
            <w:webHidden/>
          </w:rPr>
        </w:r>
        <w:r w:rsidR="00A43958">
          <w:rPr>
            <w:noProof/>
            <w:webHidden/>
          </w:rPr>
          <w:fldChar w:fldCharType="separate"/>
        </w:r>
        <w:r w:rsidR="003562EF">
          <w:rPr>
            <w:noProof/>
            <w:webHidden/>
          </w:rPr>
          <w:t>39</w:t>
        </w:r>
        <w:r w:rsidR="00A43958">
          <w:rPr>
            <w:noProof/>
            <w:webHidden/>
          </w:rPr>
          <w:fldChar w:fldCharType="end"/>
        </w:r>
      </w:hyperlink>
    </w:p>
    <w:p w14:paraId="3E8FFB87" w14:textId="4F606225"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29" w:history="1">
        <w:r w:rsidR="00A43958" w:rsidRPr="001D5C54">
          <w:rPr>
            <w:rStyle w:val="Hyperlink"/>
            <w:noProof/>
          </w:rPr>
          <w:t>19. 1 Sample size calculation</w:t>
        </w:r>
        <w:r w:rsidR="00A43958">
          <w:rPr>
            <w:noProof/>
            <w:webHidden/>
          </w:rPr>
          <w:tab/>
        </w:r>
        <w:r w:rsidR="00A43958">
          <w:rPr>
            <w:noProof/>
            <w:webHidden/>
          </w:rPr>
          <w:fldChar w:fldCharType="begin"/>
        </w:r>
        <w:r w:rsidR="00A43958">
          <w:rPr>
            <w:noProof/>
            <w:webHidden/>
          </w:rPr>
          <w:instrText xml:space="preserve"> PAGEREF _Toc421889629 \h </w:instrText>
        </w:r>
        <w:r w:rsidR="00A43958">
          <w:rPr>
            <w:noProof/>
            <w:webHidden/>
          </w:rPr>
        </w:r>
        <w:r w:rsidR="00A43958">
          <w:rPr>
            <w:noProof/>
            <w:webHidden/>
          </w:rPr>
          <w:fldChar w:fldCharType="separate"/>
        </w:r>
        <w:r w:rsidR="003562EF">
          <w:rPr>
            <w:noProof/>
            <w:webHidden/>
          </w:rPr>
          <w:t>39</w:t>
        </w:r>
        <w:r w:rsidR="00A43958">
          <w:rPr>
            <w:noProof/>
            <w:webHidden/>
          </w:rPr>
          <w:fldChar w:fldCharType="end"/>
        </w:r>
      </w:hyperlink>
    </w:p>
    <w:p w14:paraId="34B1430F" w14:textId="3FA1F4B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0" w:history="1">
        <w:r w:rsidR="00A43958" w:rsidRPr="001D5C54">
          <w:rPr>
            <w:rStyle w:val="Hyperlink"/>
            <w:noProof/>
          </w:rPr>
          <w:t>19.2 Planned recruitment rate</w:t>
        </w:r>
        <w:r w:rsidR="00A43958">
          <w:rPr>
            <w:noProof/>
            <w:webHidden/>
          </w:rPr>
          <w:tab/>
        </w:r>
        <w:r w:rsidR="00A43958">
          <w:rPr>
            <w:noProof/>
            <w:webHidden/>
          </w:rPr>
          <w:fldChar w:fldCharType="begin"/>
        </w:r>
        <w:r w:rsidR="00A43958">
          <w:rPr>
            <w:noProof/>
            <w:webHidden/>
          </w:rPr>
          <w:instrText xml:space="preserve"> PAGEREF _Toc421889630 \h </w:instrText>
        </w:r>
        <w:r w:rsidR="00A43958">
          <w:rPr>
            <w:noProof/>
            <w:webHidden/>
          </w:rPr>
        </w:r>
        <w:r w:rsidR="00A43958">
          <w:rPr>
            <w:noProof/>
            <w:webHidden/>
          </w:rPr>
          <w:fldChar w:fldCharType="separate"/>
        </w:r>
        <w:r w:rsidR="003562EF">
          <w:rPr>
            <w:noProof/>
            <w:webHidden/>
          </w:rPr>
          <w:t>39</w:t>
        </w:r>
        <w:r w:rsidR="00A43958">
          <w:rPr>
            <w:noProof/>
            <w:webHidden/>
          </w:rPr>
          <w:fldChar w:fldCharType="end"/>
        </w:r>
      </w:hyperlink>
    </w:p>
    <w:p w14:paraId="0F666833" w14:textId="4335F11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1" w:history="1">
        <w:r w:rsidR="00A43958" w:rsidRPr="001D5C54">
          <w:rPr>
            <w:rStyle w:val="Hyperlink"/>
            <w:noProof/>
          </w:rPr>
          <w:t>19.3 Statistical analysis plan (SAP)</w:t>
        </w:r>
        <w:r w:rsidR="00A43958">
          <w:rPr>
            <w:noProof/>
            <w:webHidden/>
          </w:rPr>
          <w:tab/>
        </w:r>
        <w:r w:rsidR="00A43958">
          <w:rPr>
            <w:noProof/>
            <w:webHidden/>
          </w:rPr>
          <w:fldChar w:fldCharType="begin"/>
        </w:r>
        <w:r w:rsidR="00A43958">
          <w:rPr>
            <w:noProof/>
            <w:webHidden/>
          </w:rPr>
          <w:instrText xml:space="preserve"> PAGEREF _Toc421889631 \h </w:instrText>
        </w:r>
        <w:r w:rsidR="00A43958">
          <w:rPr>
            <w:noProof/>
            <w:webHidden/>
          </w:rPr>
        </w:r>
        <w:r w:rsidR="00A43958">
          <w:rPr>
            <w:noProof/>
            <w:webHidden/>
          </w:rPr>
          <w:fldChar w:fldCharType="separate"/>
        </w:r>
        <w:r w:rsidR="003562EF">
          <w:rPr>
            <w:noProof/>
            <w:webHidden/>
          </w:rPr>
          <w:t>39</w:t>
        </w:r>
        <w:r w:rsidR="00A43958">
          <w:rPr>
            <w:noProof/>
            <w:webHidden/>
          </w:rPr>
          <w:fldChar w:fldCharType="end"/>
        </w:r>
      </w:hyperlink>
    </w:p>
    <w:p w14:paraId="41AAACC9" w14:textId="076DD1D3"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3" w:history="1">
        <w:r w:rsidR="00A43958" w:rsidRPr="001D5C54">
          <w:rPr>
            <w:rStyle w:val="Hyperlink"/>
            <w:noProof/>
          </w:rPr>
          <w:t>19.5 Primary outcome analysis</w:t>
        </w:r>
        <w:r w:rsidR="00A43958">
          <w:rPr>
            <w:noProof/>
            <w:webHidden/>
          </w:rPr>
          <w:tab/>
        </w:r>
        <w:r w:rsidR="00A43958">
          <w:rPr>
            <w:noProof/>
            <w:webHidden/>
          </w:rPr>
          <w:fldChar w:fldCharType="begin"/>
        </w:r>
        <w:r w:rsidR="00A43958">
          <w:rPr>
            <w:noProof/>
            <w:webHidden/>
          </w:rPr>
          <w:instrText xml:space="preserve"> PAGEREF _Toc421889633 \h </w:instrText>
        </w:r>
        <w:r w:rsidR="00A43958">
          <w:rPr>
            <w:noProof/>
            <w:webHidden/>
          </w:rPr>
        </w:r>
        <w:r w:rsidR="00A43958">
          <w:rPr>
            <w:noProof/>
            <w:webHidden/>
          </w:rPr>
          <w:fldChar w:fldCharType="separate"/>
        </w:r>
        <w:r w:rsidR="003562EF">
          <w:rPr>
            <w:noProof/>
            <w:webHidden/>
          </w:rPr>
          <w:t>39</w:t>
        </w:r>
        <w:r w:rsidR="00A43958">
          <w:rPr>
            <w:noProof/>
            <w:webHidden/>
          </w:rPr>
          <w:fldChar w:fldCharType="end"/>
        </w:r>
      </w:hyperlink>
    </w:p>
    <w:p w14:paraId="4BB36725" w14:textId="1B174B6B"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4" w:history="1">
        <w:r w:rsidR="00A43958" w:rsidRPr="001D5C54">
          <w:rPr>
            <w:rStyle w:val="Hyperlink"/>
            <w:noProof/>
          </w:rPr>
          <w:t>19.6 Secondary outcome analysis</w:t>
        </w:r>
        <w:r w:rsidR="00A43958">
          <w:rPr>
            <w:noProof/>
            <w:webHidden/>
          </w:rPr>
          <w:tab/>
        </w:r>
        <w:r w:rsidR="00A43958">
          <w:rPr>
            <w:noProof/>
            <w:webHidden/>
          </w:rPr>
          <w:fldChar w:fldCharType="begin"/>
        </w:r>
        <w:r w:rsidR="00A43958">
          <w:rPr>
            <w:noProof/>
            <w:webHidden/>
          </w:rPr>
          <w:instrText xml:space="preserve"> PAGEREF _Toc421889634 \h </w:instrText>
        </w:r>
        <w:r w:rsidR="00A43958">
          <w:rPr>
            <w:noProof/>
            <w:webHidden/>
          </w:rPr>
        </w:r>
        <w:r w:rsidR="00A43958">
          <w:rPr>
            <w:noProof/>
            <w:webHidden/>
          </w:rPr>
          <w:fldChar w:fldCharType="separate"/>
        </w:r>
        <w:r w:rsidR="003562EF">
          <w:rPr>
            <w:noProof/>
            <w:webHidden/>
          </w:rPr>
          <w:t>39</w:t>
        </w:r>
        <w:r w:rsidR="00A43958">
          <w:rPr>
            <w:noProof/>
            <w:webHidden/>
          </w:rPr>
          <w:fldChar w:fldCharType="end"/>
        </w:r>
      </w:hyperlink>
    </w:p>
    <w:p w14:paraId="3C88E543" w14:textId="67B51173"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5" w:history="1">
        <w:r w:rsidR="00A43958" w:rsidRPr="001D5C54">
          <w:rPr>
            <w:rStyle w:val="Hyperlink"/>
            <w:noProof/>
          </w:rPr>
          <w:t>19.7 Subgroup analyses</w:t>
        </w:r>
        <w:r w:rsidR="00A43958">
          <w:rPr>
            <w:noProof/>
            <w:webHidden/>
          </w:rPr>
          <w:tab/>
        </w:r>
        <w:r w:rsidR="00A43958">
          <w:rPr>
            <w:noProof/>
            <w:webHidden/>
          </w:rPr>
          <w:fldChar w:fldCharType="begin"/>
        </w:r>
        <w:r w:rsidR="00A43958">
          <w:rPr>
            <w:noProof/>
            <w:webHidden/>
          </w:rPr>
          <w:instrText xml:space="preserve"> PAGEREF _Toc421889635 \h </w:instrText>
        </w:r>
        <w:r w:rsidR="00A43958">
          <w:rPr>
            <w:noProof/>
            <w:webHidden/>
          </w:rPr>
        </w:r>
        <w:r w:rsidR="00A43958">
          <w:rPr>
            <w:noProof/>
            <w:webHidden/>
          </w:rPr>
          <w:fldChar w:fldCharType="separate"/>
        </w:r>
        <w:r w:rsidR="003562EF">
          <w:rPr>
            <w:noProof/>
            <w:webHidden/>
          </w:rPr>
          <w:t>40</w:t>
        </w:r>
        <w:r w:rsidR="00A43958">
          <w:rPr>
            <w:noProof/>
            <w:webHidden/>
          </w:rPr>
          <w:fldChar w:fldCharType="end"/>
        </w:r>
      </w:hyperlink>
    </w:p>
    <w:p w14:paraId="6AD0079D" w14:textId="286B50DB"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6" w:history="1">
        <w:r w:rsidR="00A43958" w:rsidRPr="001D5C54">
          <w:rPr>
            <w:rStyle w:val="Hyperlink"/>
            <w:noProof/>
          </w:rPr>
          <w:t>19.8 Adjusted analysis</w:t>
        </w:r>
        <w:r w:rsidR="00A43958">
          <w:rPr>
            <w:noProof/>
            <w:webHidden/>
          </w:rPr>
          <w:tab/>
        </w:r>
        <w:r w:rsidR="00A43958">
          <w:rPr>
            <w:noProof/>
            <w:webHidden/>
          </w:rPr>
          <w:fldChar w:fldCharType="begin"/>
        </w:r>
        <w:r w:rsidR="00A43958">
          <w:rPr>
            <w:noProof/>
            <w:webHidden/>
          </w:rPr>
          <w:instrText xml:space="preserve"> PAGEREF _Toc421889636 \h </w:instrText>
        </w:r>
        <w:r w:rsidR="00A43958">
          <w:rPr>
            <w:noProof/>
            <w:webHidden/>
          </w:rPr>
        </w:r>
        <w:r w:rsidR="00A43958">
          <w:rPr>
            <w:noProof/>
            <w:webHidden/>
          </w:rPr>
          <w:fldChar w:fldCharType="separate"/>
        </w:r>
        <w:r w:rsidR="003562EF">
          <w:rPr>
            <w:noProof/>
            <w:webHidden/>
          </w:rPr>
          <w:t>40</w:t>
        </w:r>
        <w:r w:rsidR="00A43958">
          <w:rPr>
            <w:noProof/>
            <w:webHidden/>
          </w:rPr>
          <w:fldChar w:fldCharType="end"/>
        </w:r>
      </w:hyperlink>
    </w:p>
    <w:p w14:paraId="49C10ECA" w14:textId="3809A08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7" w:history="1">
        <w:r w:rsidR="00A43958" w:rsidRPr="001D5C54">
          <w:rPr>
            <w:rStyle w:val="Hyperlink"/>
            <w:noProof/>
          </w:rPr>
          <w:t>19.9 Interim analysis and criteria for the premature termination of the trial</w:t>
        </w:r>
        <w:r w:rsidR="00A43958">
          <w:rPr>
            <w:noProof/>
            <w:webHidden/>
          </w:rPr>
          <w:tab/>
        </w:r>
        <w:r w:rsidR="00A43958">
          <w:rPr>
            <w:noProof/>
            <w:webHidden/>
          </w:rPr>
          <w:fldChar w:fldCharType="begin"/>
        </w:r>
        <w:r w:rsidR="00A43958">
          <w:rPr>
            <w:noProof/>
            <w:webHidden/>
          </w:rPr>
          <w:instrText xml:space="preserve"> PAGEREF _Toc421889637 \h </w:instrText>
        </w:r>
        <w:r w:rsidR="00A43958">
          <w:rPr>
            <w:noProof/>
            <w:webHidden/>
          </w:rPr>
        </w:r>
        <w:r w:rsidR="00A43958">
          <w:rPr>
            <w:noProof/>
            <w:webHidden/>
          </w:rPr>
          <w:fldChar w:fldCharType="separate"/>
        </w:r>
        <w:r w:rsidR="003562EF">
          <w:rPr>
            <w:noProof/>
            <w:webHidden/>
          </w:rPr>
          <w:t>40</w:t>
        </w:r>
        <w:r w:rsidR="00A43958">
          <w:rPr>
            <w:noProof/>
            <w:webHidden/>
          </w:rPr>
          <w:fldChar w:fldCharType="end"/>
        </w:r>
      </w:hyperlink>
    </w:p>
    <w:p w14:paraId="0E6145DC" w14:textId="645F182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8" w:history="1">
        <w:r w:rsidR="00A43958" w:rsidRPr="001D5C54">
          <w:rPr>
            <w:rStyle w:val="Hyperlink"/>
            <w:noProof/>
          </w:rPr>
          <w:t>19.10 Subject population</w:t>
        </w:r>
        <w:r w:rsidR="00A43958">
          <w:rPr>
            <w:noProof/>
            <w:webHidden/>
          </w:rPr>
          <w:tab/>
        </w:r>
        <w:r w:rsidR="00A43958">
          <w:rPr>
            <w:noProof/>
            <w:webHidden/>
          </w:rPr>
          <w:fldChar w:fldCharType="begin"/>
        </w:r>
        <w:r w:rsidR="00A43958">
          <w:rPr>
            <w:noProof/>
            <w:webHidden/>
          </w:rPr>
          <w:instrText xml:space="preserve"> PAGEREF _Toc421889638 \h </w:instrText>
        </w:r>
        <w:r w:rsidR="00A43958">
          <w:rPr>
            <w:noProof/>
            <w:webHidden/>
          </w:rPr>
        </w:r>
        <w:r w:rsidR="00A43958">
          <w:rPr>
            <w:noProof/>
            <w:webHidden/>
          </w:rPr>
          <w:fldChar w:fldCharType="separate"/>
        </w:r>
        <w:r w:rsidR="003562EF">
          <w:rPr>
            <w:noProof/>
            <w:webHidden/>
          </w:rPr>
          <w:t>40</w:t>
        </w:r>
        <w:r w:rsidR="00A43958">
          <w:rPr>
            <w:noProof/>
            <w:webHidden/>
          </w:rPr>
          <w:fldChar w:fldCharType="end"/>
        </w:r>
      </w:hyperlink>
    </w:p>
    <w:p w14:paraId="44C1C0AB" w14:textId="2F2E7F3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39" w:history="1">
        <w:r w:rsidR="00A43958" w:rsidRPr="001D5C54">
          <w:rPr>
            <w:rStyle w:val="Hyperlink"/>
            <w:noProof/>
          </w:rPr>
          <w:t>19.11 Procedure(s) to account for missing or spurious data</w:t>
        </w:r>
        <w:r w:rsidR="00A43958">
          <w:rPr>
            <w:noProof/>
            <w:webHidden/>
          </w:rPr>
          <w:tab/>
        </w:r>
        <w:r w:rsidR="00A43958">
          <w:rPr>
            <w:noProof/>
            <w:webHidden/>
          </w:rPr>
          <w:fldChar w:fldCharType="begin"/>
        </w:r>
        <w:r w:rsidR="00A43958">
          <w:rPr>
            <w:noProof/>
            <w:webHidden/>
          </w:rPr>
          <w:instrText xml:space="preserve"> PAGEREF _Toc421889639 \h </w:instrText>
        </w:r>
        <w:r w:rsidR="00A43958">
          <w:rPr>
            <w:noProof/>
            <w:webHidden/>
          </w:rPr>
        </w:r>
        <w:r w:rsidR="00A43958">
          <w:rPr>
            <w:noProof/>
            <w:webHidden/>
          </w:rPr>
          <w:fldChar w:fldCharType="separate"/>
        </w:r>
        <w:r w:rsidR="003562EF">
          <w:rPr>
            <w:noProof/>
            <w:webHidden/>
          </w:rPr>
          <w:t>40</w:t>
        </w:r>
        <w:r w:rsidR="00A43958">
          <w:rPr>
            <w:noProof/>
            <w:webHidden/>
          </w:rPr>
          <w:fldChar w:fldCharType="end"/>
        </w:r>
      </w:hyperlink>
    </w:p>
    <w:p w14:paraId="58093F5B" w14:textId="25D31BCD"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0" w:history="1">
        <w:r w:rsidR="00A43958" w:rsidRPr="001D5C54">
          <w:rPr>
            <w:rStyle w:val="Hyperlink"/>
            <w:noProof/>
          </w:rPr>
          <w:t>19.12 Other statistical considerations.</w:t>
        </w:r>
        <w:r w:rsidR="00A43958">
          <w:rPr>
            <w:noProof/>
            <w:webHidden/>
          </w:rPr>
          <w:tab/>
        </w:r>
        <w:r w:rsidR="00A43958">
          <w:rPr>
            <w:noProof/>
            <w:webHidden/>
          </w:rPr>
          <w:fldChar w:fldCharType="begin"/>
        </w:r>
        <w:r w:rsidR="00A43958">
          <w:rPr>
            <w:noProof/>
            <w:webHidden/>
          </w:rPr>
          <w:instrText xml:space="preserve"> PAGEREF _Toc421889640 \h </w:instrText>
        </w:r>
        <w:r w:rsidR="00A43958">
          <w:rPr>
            <w:noProof/>
            <w:webHidden/>
          </w:rPr>
        </w:r>
        <w:r w:rsidR="00A43958">
          <w:rPr>
            <w:noProof/>
            <w:webHidden/>
          </w:rPr>
          <w:fldChar w:fldCharType="separate"/>
        </w:r>
        <w:r w:rsidR="003562EF">
          <w:rPr>
            <w:noProof/>
            <w:webHidden/>
          </w:rPr>
          <w:t>41</w:t>
        </w:r>
        <w:r w:rsidR="00A43958">
          <w:rPr>
            <w:noProof/>
            <w:webHidden/>
          </w:rPr>
          <w:fldChar w:fldCharType="end"/>
        </w:r>
      </w:hyperlink>
    </w:p>
    <w:p w14:paraId="55357526" w14:textId="2EDE5181"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42" w:history="1">
        <w:r w:rsidR="00A43958" w:rsidRPr="001D5C54">
          <w:rPr>
            <w:rStyle w:val="Hyperlink"/>
            <w:rFonts w:cs="Arial"/>
            <w:noProof/>
          </w:rPr>
          <w:t>20.0 Data Handling &amp; Record Keeping</w:t>
        </w:r>
        <w:r w:rsidR="00A43958">
          <w:rPr>
            <w:noProof/>
            <w:webHidden/>
          </w:rPr>
          <w:tab/>
        </w:r>
        <w:r w:rsidR="00A43958">
          <w:rPr>
            <w:noProof/>
            <w:webHidden/>
          </w:rPr>
          <w:fldChar w:fldCharType="begin"/>
        </w:r>
        <w:r w:rsidR="00A43958">
          <w:rPr>
            <w:noProof/>
            <w:webHidden/>
          </w:rPr>
          <w:instrText xml:space="preserve"> PAGEREF _Toc421889642 \h </w:instrText>
        </w:r>
        <w:r w:rsidR="00A43958">
          <w:rPr>
            <w:noProof/>
            <w:webHidden/>
          </w:rPr>
        </w:r>
        <w:r w:rsidR="00A43958">
          <w:rPr>
            <w:noProof/>
            <w:webHidden/>
          </w:rPr>
          <w:fldChar w:fldCharType="separate"/>
        </w:r>
        <w:r w:rsidR="003562EF">
          <w:rPr>
            <w:noProof/>
            <w:webHidden/>
          </w:rPr>
          <w:t>42</w:t>
        </w:r>
        <w:r w:rsidR="00A43958">
          <w:rPr>
            <w:noProof/>
            <w:webHidden/>
          </w:rPr>
          <w:fldChar w:fldCharType="end"/>
        </w:r>
      </w:hyperlink>
    </w:p>
    <w:p w14:paraId="7EDC1C13" w14:textId="21E98706"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3" w:history="1">
        <w:r w:rsidR="00A43958" w:rsidRPr="001D5C54">
          <w:rPr>
            <w:rStyle w:val="Hyperlink"/>
            <w:noProof/>
          </w:rPr>
          <w:t>20.1 Confidentiality</w:t>
        </w:r>
        <w:r w:rsidR="00A43958">
          <w:rPr>
            <w:noProof/>
            <w:webHidden/>
          </w:rPr>
          <w:tab/>
        </w:r>
        <w:r w:rsidR="00A43958">
          <w:rPr>
            <w:noProof/>
            <w:webHidden/>
          </w:rPr>
          <w:fldChar w:fldCharType="begin"/>
        </w:r>
        <w:r w:rsidR="00A43958">
          <w:rPr>
            <w:noProof/>
            <w:webHidden/>
          </w:rPr>
          <w:instrText xml:space="preserve"> PAGEREF _Toc421889643 \h </w:instrText>
        </w:r>
        <w:r w:rsidR="00A43958">
          <w:rPr>
            <w:noProof/>
            <w:webHidden/>
          </w:rPr>
        </w:r>
        <w:r w:rsidR="00A43958">
          <w:rPr>
            <w:noProof/>
            <w:webHidden/>
          </w:rPr>
          <w:fldChar w:fldCharType="separate"/>
        </w:r>
        <w:r w:rsidR="003562EF">
          <w:rPr>
            <w:noProof/>
            <w:webHidden/>
          </w:rPr>
          <w:t>42</w:t>
        </w:r>
        <w:r w:rsidR="00A43958">
          <w:rPr>
            <w:noProof/>
            <w:webHidden/>
          </w:rPr>
          <w:fldChar w:fldCharType="end"/>
        </w:r>
      </w:hyperlink>
    </w:p>
    <w:p w14:paraId="5D2E0CF8" w14:textId="16EDBDC2"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4" w:history="1">
        <w:r w:rsidR="00A43958" w:rsidRPr="001D5C54">
          <w:rPr>
            <w:rStyle w:val="Hyperlink"/>
            <w:noProof/>
          </w:rPr>
          <w:t>20.2 Data Custodian Details</w:t>
        </w:r>
        <w:r w:rsidR="00A43958">
          <w:rPr>
            <w:noProof/>
            <w:webHidden/>
          </w:rPr>
          <w:tab/>
        </w:r>
        <w:r w:rsidR="00A43958">
          <w:rPr>
            <w:noProof/>
            <w:webHidden/>
          </w:rPr>
          <w:fldChar w:fldCharType="begin"/>
        </w:r>
        <w:r w:rsidR="00A43958">
          <w:rPr>
            <w:noProof/>
            <w:webHidden/>
          </w:rPr>
          <w:instrText xml:space="preserve"> PAGEREF _Toc421889644 \h </w:instrText>
        </w:r>
        <w:r w:rsidR="00A43958">
          <w:rPr>
            <w:noProof/>
            <w:webHidden/>
          </w:rPr>
        </w:r>
        <w:r w:rsidR="00A43958">
          <w:rPr>
            <w:noProof/>
            <w:webHidden/>
          </w:rPr>
          <w:fldChar w:fldCharType="separate"/>
        </w:r>
        <w:r w:rsidR="003562EF">
          <w:rPr>
            <w:noProof/>
            <w:webHidden/>
          </w:rPr>
          <w:t>43</w:t>
        </w:r>
        <w:r w:rsidR="00A43958">
          <w:rPr>
            <w:noProof/>
            <w:webHidden/>
          </w:rPr>
          <w:fldChar w:fldCharType="end"/>
        </w:r>
      </w:hyperlink>
    </w:p>
    <w:p w14:paraId="4AB480E7" w14:textId="3995876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5" w:history="1">
        <w:r w:rsidR="00A43958" w:rsidRPr="001D5C54">
          <w:rPr>
            <w:rStyle w:val="Hyperlink"/>
            <w:noProof/>
          </w:rPr>
          <w:t>20.3 Psuedononymisation</w:t>
        </w:r>
        <w:r w:rsidR="00A43958">
          <w:rPr>
            <w:noProof/>
            <w:webHidden/>
          </w:rPr>
          <w:tab/>
        </w:r>
        <w:r w:rsidR="00A43958">
          <w:rPr>
            <w:noProof/>
            <w:webHidden/>
          </w:rPr>
          <w:fldChar w:fldCharType="begin"/>
        </w:r>
        <w:r w:rsidR="00A43958">
          <w:rPr>
            <w:noProof/>
            <w:webHidden/>
          </w:rPr>
          <w:instrText xml:space="preserve"> PAGEREF _Toc421889645 \h </w:instrText>
        </w:r>
        <w:r w:rsidR="00A43958">
          <w:rPr>
            <w:noProof/>
            <w:webHidden/>
          </w:rPr>
        </w:r>
        <w:r w:rsidR="00A43958">
          <w:rPr>
            <w:noProof/>
            <w:webHidden/>
          </w:rPr>
          <w:fldChar w:fldCharType="separate"/>
        </w:r>
        <w:r w:rsidR="003562EF">
          <w:rPr>
            <w:noProof/>
            <w:webHidden/>
          </w:rPr>
          <w:t>43</w:t>
        </w:r>
        <w:r w:rsidR="00A43958">
          <w:rPr>
            <w:noProof/>
            <w:webHidden/>
          </w:rPr>
          <w:fldChar w:fldCharType="end"/>
        </w:r>
      </w:hyperlink>
    </w:p>
    <w:p w14:paraId="09C1EC99" w14:textId="38776E2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6" w:history="1">
        <w:r w:rsidR="00A43958" w:rsidRPr="001D5C54">
          <w:rPr>
            <w:rStyle w:val="Hyperlink"/>
            <w:noProof/>
          </w:rPr>
          <w:t>20.4 Transferring/Transporting Data</w:t>
        </w:r>
        <w:r w:rsidR="00A43958">
          <w:rPr>
            <w:noProof/>
            <w:webHidden/>
          </w:rPr>
          <w:tab/>
        </w:r>
        <w:r w:rsidR="00A43958">
          <w:rPr>
            <w:noProof/>
            <w:webHidden/>
          </w:rPr>
          <w:fldChar w:fldCharType="begin"/>
        </w:r>
        <w:r w:rsidR="00A43958">
          <w:rPr>
            <w:noProof/>
            <w:webHidden/>
          </w:rPr>
          <w:instrText xml:space="preserve"> PAGEREF _Toc421889646 \h </w:instrText>
        </w:r>
        <w:r w:rsidR="00A43958">
          <w:rPr>
            <w:noProof/>
            <w:webHidden/>
          </w:rPr>
        </w:r>
        <w:r w:rsidR="00A43958">
          <w:rPr>
            <w:noProof/>
            <w:webHidden/>
          </w:rPr>
          <w:fldChar w:fldCharType="separate"/>
        </w:r>
        <w:r w:rsidR="003562EF">
          <w:rPr>
            <w:noProof/>
            <w:webHidden/>
          </w:rPr>
          <w:t>43</w:t>
        </w:r>
        <w:r w:rsidR="00A43958">
          <w:rPr>
            <w:noProof/>
            <w:webHidden/>
          </w:rPr>
          <w:fldChar w:fldCharType="end"/>
        </w:r>
      </w:hyperlink>
    </w:p>
    <w:p w14:paraId="6F9E526A" w14:textId="58C9A6CF"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7" w:history="1">
        <w:r w:rsidR="00A43958" w:rsidRPr="001D5C54">
          <w:rPr>
            <w:rStyle w:val="Hyperlink"/>
            <w:noProof/>
          </w:rPr>
          <w:t>20.5 Data collection tools and source document identification</w:t>
        </w:r>
        <w:r w:rsidR="00A43958">
          <w:rPr>
            <w:noProof/>
            <w:webHidden/>
          </w:rPr>
          <w:tab/>
        </w:r>
        <w:r w:rsidR="00A43958">
          <w:rPr>
            <w:noProof/>
            <w:webHidden/>
          </w:rPr>
          <w:fldChar w:fldCharType="begin"/>
        </w:r>
        <w:r w:rsidR="00A43958">
          <w:rPr>
            <w:noProof/>
            <w:webHidden/>
          </w:rPr>
          <w:instrText xml:space="preserve"> PAGEREF _Toc421889647 \h </w:instrText>
        </w:r>
        <w:r w:rsidR="00A43958">
          <w:rPr>
            <w:noProof/>
            <w:webHidden/>
          </w:rPr>
        </w:r>
        <w:r w:rsidR="00A43958">
          <w:rPr>
            <w:noProof/>
            <w:webHidden/>
          </w:rPr>
          <w:fldChar w:fldCharType="separate"/>
        </w:r>
        <w:r w:rsidR="003562EF">
          <w:rPr>
            <w:noProof/>
            <w:webHidden/>
          </w:rPr>
          <w:t>43</w:t>
        </w:r>
        <w:r w:rsidR="00A43958">
          <w:rPr>
            <w:noProof/>
            <w:webHidden/>
          </w:rPr>
          <w:fldChar w:fldCharType="end"/>
        </w:r>
      </w:hyperlink>
    </w:p>
    <w:p w14:paraId="27CCAC7D" w14:textId="4B112878"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8" w:history="1">
        <w:r w:rsidR="00A43958" w:rsidRPr="001D5C54">
          <w:rPr>
            <w:rStyle w:val="Hyperlink"/>
            <w:noProof/>
          </w:rPr>
          <w:t>20.6 Source Data</w:t>
        </w:r>
        <w:r w:rsidR="00A43958">
          <w:rPr>
            <w:noProof/>
            <w:webHidden/>
          </w:rPr>
          <w:tab/>
        </w:r>
        <w:r w:rsidR="00A43958">
          <w:rPr>
            <w:noProof/>
            <w:webHidden/>
          </w:rPr>
          <w:fldChar w:fldCharType="begin"/>
        </w:r>
        <w:r w:rsidR="00A43958">
          <w:rPr>
            <w:noProof/>
            <w:webHidden/>
          </w:rPr>
          <w:instrText xml:space="preserve"> PAGEREF _Toc421889648 \h </w:instrText>
        </w:r>
        <w:r w:rsidR="00A43958">
          <w:rPr>
            <w:noProof/>
            <w:webHidden/>
          </w:rPr>
        </w:r>
        <w:r w:rsidR="00A43958">
          <w:rPr>
            <w:noProof/>
            <w:webHidden/>
          </w:rPr>
          <w:fldChar w:fldCharType="separate"/>
        </w:r>
        <w:r w:rsidR="003562EF">
          <w:rPr>
            <w:noProof/>
            <w:webHidden/>
          </w:rPr>
          <w:t>43</w:t>
        </w:r>
        <w:r w:rsidR="00A43958">
          <w:rPr>
            <w:noProof/>
            <w:webHidden/>
          </w:rPr>
          <w:fldChar w:fldCharType="end"/>
        </w:r>
      </w:hyperlink>
    </w:p>
    <w:p w14:paraId="7201F42D" w14:textId="6C4A523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49" w:history="1">
        <w:r w:rsidR="00A43958" w:rsidRPr="001D5C54">
          <w:rPr>
            <w:rStyle w:val="Hyperlink"/>
            <w:noProof/>
          </w:rPr>
          <w:t>20.7 Case Report Form</w:t>
        </w:r>
        <w:r w:rsidR="00A43958">
          <w:rPr>
            <w:noProof/>
            <w:webHidden/>
          </w:rPr>
          <w:tab/>
        </w:r>
        <w:r w:rsidR="00A43958">
          <w:rPr>
            <w:noProof/>
            <w:webHidden/>
          </w:rPr>
          <w:fldChar w:fldCharType="begin"/>
        </w:r>
        <w:r w:rsidR="00A43958">
          <w:rPr>
            <w:noProof/>
            <w:webHidden/>
          </w:rPr>
          <w:instrText xml:space="preserve"> PAGEREF _Toc421889649 \h </w:instrText>
        </w:r>
        <w:r w:rsidR="00A43958">
          <w:rPr>
            <w:noProof/>
            <w:webHidden/>
          </w:rPr>
        </w:r>
        <w:r w:rsidR="00A43958">
          <w:rPr>
            <w:noProof/>
            <w:webHidden/>
          </w:rPr>
          <w:fldChar w:fldCharType="separate"/>
        </w:r>
        <w:r w:rsidR="003562EF">
          <w:rPr>
            <w:noProof/>
            <w:webHidden/>
          </w:rPr>
          <w:t>44</w:t>
        </w:r>
        <w:r w:rsidR="00A43958">
          <w:rPr>
            <w:noProof/>
            <w:webHidden/>
          </w:rPr>
          <w:fldChar w:fldCharType="end"/>
        </w:r>
      </w:hyperlink>
    </w:p>
    <w:p w14:paraId="65CDC2EB" w14:textId="7A401064"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52" w:history="1">
        <w:r w:rsidR="00A43958" w:rsidRPr="001D5C54">
          <w:rPr>
            <w:rStyle w:val="Hyperlink"/>
            <w:noProof/>
          </w:rPr>
          <w:t>20.10 Access to Data, Source Data and Documents</w:t>
        </w:r>
        <w:r w:rsidR="00A43958">
          <w:rPr>
            <w:noProof/>
            <w:webHidden/>
          </w:rPr>
          <w:tab/>
        </w:r>
        <w:r w:rsidR="00A43958">
          <w:rPr>
            <w:noProof/>
            <w:webHidden/>
          </w:rPr>
          <w:fldChar w:fldCharType="begin"/>
        </w:r>
        <w:r w:rsidR="00A43958">
          <w:rPr>
            <w:noProof/>
            <w:webHidden/>
          </w:rPr>
          <w:instrText xml:space="preserve"> PAGEREF _Toc421889652 \h </w:instrText>
        </w:r>
        <w:r w:rsidR="00A43958">
          <w:rPr>
            <w:noProof/>
            <w:webHidden/>
          </w:rPr>
        </w:r>
        <w:r w:rsidR="00A43958">
          <w:rPr>
            <w:noProof/>
            <w:webHidden/>
          </w:rPr>
          <w:fldChar w:fldCharType="separate"/>
        </w:r>
        <w:r w:rsidR="003562EF">
          <w:rPr>
            <w:noProof/>
            <w:webHidden/>
          </w:rPr>
          <w:t>44</w:t>
        </w:r>
        <w:r w:rsidR="00A43958">
          <w:rPr>
            <w:noProof/>
            <w:webHidden/>
          </w:rPr>
          <w:fldChar w:fldCharType="end"/>
        </w:r>
      </w:hyperlink>
    </w:p>
    <w:p w14:paraId="21BB8C90" w14:textId="06C1D06E"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53" w:history="1">
        <w:r w:rsidR="00A43958" w:rsidRPr="001D5C54">
          <w:rPr>
            <w:rStyle w:val="Hyperlink"/>
            <w:rFonts w:cs="Arial"/>
            <w:noProof/>
          </w:rPr>
          <w:t>21.0 Archiving</w:t>
        </w:r>
        <w:r w:rsidR="00A43958">
          <w:rPr>
            <w:noProof/>
            <w:webHidden/>
          </w:rPr>
          <w:tab/>
        </w:r>
        <w:r w:rsidR="00A43958">
          <w:rPr>
            <w:noProof/>
            <w:webHidden/>
          </w:rPr>
          <w:fldChar w:fldCharType="begin"/>
        </w:r>
        <w:r w:rsidR="00A43958">
          <w:rPr>
            <w:noProof/>
            <w:webHidden/>
          </w:rPr>
          <w:instrText xml:space="preserve"> PAGEREF _Toc421889653 \h </w:instrText>
        </w:r>
        <w:r w:rsidR="00A43958">
          <w:rPr>
            <w:noProof/>
            <w:webHidden/>
          </w:rPr>
        </w:r>
        <w:r w:rsidR="00A43958">
          <w:rPr>
            <w:noProof/>
            <w:webHidden/>
          </w:rPr>
          <w:fldChar w:fldCharType="separate"/>
        </w:r>
        <w:r w:rsidR="003562EF">
          <w:rPr>
            <w:noProof/>
            <w:webHidden/>
          </w:rPr>
          <w:t>44</w:t>
        </w:r>
        <w:r w:rsidR="00A43958">
          <w:rPr>
            <w:noProof/>
            <w:webHidden/>
          </w:rPr>
          <w:fldChar w:fldCharType="end"/>
        </w:r>
      </w:hyperlink>
    </w:p>
    <w:p w14:paraId="330C25F6" w14:textId="5465C86D"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54" w:history="1">
        <w:r w:rsidR="00A43958" w:rsidRPr="001D5C54">
          <w:rPr>
            <w:rStyle w:val="Hyperlink"/>
            <w:rFonts w:cs="Arial"/>
            <w:noProof/>
          </w:rPr>
          <w:t>22.0 Monitoring, Audit and Inspection</w:t>
        </w:r>
        <w:r w:rsidR="00A43958">
          <w:rPr>
            <w:noProof/>
            <w:webHidden/>
          </w:rPr>
          <w:tab/>
        </w:r>
        <w:r w:rsidR="00A43958">
          <w:rPr>
            <w:noProof/>
            <w:webHidden/>
          </w:rPr>
          <w:fldChar w:fldCharType="begin"/>
        </w:r>
        <w:r w:rsidR="00A43958">
          <w:rPr>
            <w:noProof/>
            <w:webHidden/>
          </w:rPr>
          <w:instrText xml:space="preserve"> PAGEREF _Toc421889654 \h </w:instrText>
        </w:r>
        <w:r w:rsidR="00A43958">
          <w:rPr>
            <w:noProof/>
            <w:webHidden/>
          </w:rPr>
        </w:r>
        <w:r w:rsidR="00A43958">
          <w:rPr>
            <w:noProof/>
            <w:webHidden/>
          </w:rPr>
          <w:fldChar w:fldCharType="separate"/>
        </w:r>
        <w:r w:rsidR="003562EF">
          <w:rPr>
            <w:noProof/>
            <w:webHidden/>
          </w:rPr>
          <w:t>45</w:t>
        </w:r>
        <w:r w:rsidR="00A43958">
          <w:rPr>
            <w:noProof/>
            <w:webHidden/>
          </w:rPr>
          <w:fldChar w:fldCharType="end"/>
        </w:r>
      </w:hyperlink>
    </w:p>
    <w:p w14:paraId="74192A4D" w14:textId="5FC6EDD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55" w:history="1">
        <w:r w:rsidR="00A43958" w:rsidRPr="001D5C54">
          <w:rPr>
            <w:rStyle w:val="Hyperlink"/>
            <w:noProof/>
          </w:rPr>
          <w:t>22.1 Monitoring</w:t>
        </w:r>
        <w:r w:rsidR="00A43958">
          <w:rPr>
            <w:noProof/>
            <w:webHidden/>
          </w:rPr>
          <w:tab/>
        </w:r>
        <w:r w:rsidR="00A43958">
          <w:rPr>
            <w:noProof/>
            <w:webHidden/>
          </w:rPr>
          <w:fldChar w:fldCharType="begin"/>
        </w:r>
        <w:r w:rsidR="00A43958">
          <w:rPr>
            <w:noProof/>
            <w:webHidden/>
          </w:rPr>
          <w:instrText xml:space="preserve"> PAGEREF _Toc421889655 \h </w:instrText>
        </w:r>
        <w:r w:rsidR="00A43958">
          <w:rPr>
            <w:noProof/>
            <w:webHidden/>
          </w:rPr>
        </w:r>
        <w:r w:rsidR="00A43958">
          <w:rPr>
            <w:noProof/>
            <w:webHidden/>
          </w:rPr>
          <w:fldChar w:fldCharType="separate"/>
        </w:r>
        <w:r w:rsidR="003562EF">
          <w:rPr>
            <w:noProof/>
            <w:webHidden/>
          </w:rPr>
          <w:t>45</w:t>
        </w:r>
        <w:r w:rsidR="00A43958">
          <w:rPr>
            <w:noProof/>
            <w:webHidden/>
          </w:rPr>
          <w:fldChar w:fldCharType="end"/>
        </w:r>
      </w:hyperlink>
    </w:p>
    <w:p w14:paraId="0478C74F" w14:textId="6D9F2EB0"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56" w:history="1">
        <w:r w:rsidR="00A43958" w:rsidRPr="001D5C54">
          <w:rPr>
            <w:rStyle w:val="Hyperlink"/>
            <w:noProof/>
          </w:rPr>
          <w:t>22.2 Auditing</w:t>
        </w:r>
        <w:r w:rsidR="00A43958">
          <w:rPr>
            <w:noProof/>
            <w:webHidden/>
          </w:rPr>
          <w:tab/>
        </w:r>
        <w:r w:rsidR="00A43958">
          <w:rPr>
            <w:noProof/>
            <w:webHidden/>
          </w:rPr>
          <w:fldChar w:fldCharType="begin"/>
        </w:r>
        <w:r w:rsidR="00A43958">
          <w:rPr>
            <w:noProof/>
            <w:webHidden/>
          </w:rPr>
          <w:instrText xml:space="preserve"> PAGEREF _Toc421889656 \h </w:instrText>
        </w:r>
        <w:r w:rsidR="00A43958">
          <w:rPr>
            <w:noProof/>
            <w:webHidden/>
          </w:rPr>
        </w:r>
        <w:r w:rsidR="00A43958">
          <w:rPr>
            <w:noProof/>
            <w:webHidden/>
          </w:rPr>
          <w:fldChar w:fldCharType="separate"/>
        </w:r>
        <w:r w:rsidR="003562EF">
          <w:rPr>
            <w:noProof/>
            <w:webHidden/>
          </w:rPr>
          <w:t>45</w:t>
        </w:r>
        <w:r w:rsidR="00A43958">
          <w:rPr>
            <w:noProof/>
            <w:webHidden/>
          </w:rPr>
          <w:fldChar w:fldCharType="end"/>
        </w:r>
      </w:hyperlink>
    </w:p>
    <w:p w14:paraId="2882D494" w14:textId="0ECF111F"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57" w:history="1">
        <w:r w:rsidR="00A43958" w:rsidRPr="001D5C54">
          <w:rPr>
            <w:rStyle w:val="Hyperlink"/>
            <w:noProof/>
          </w:rPr>
          <w:t>22.3 Notification of Serious Breaches to GCP and/or the protocol</w:t>
        </w:r>
        <w:r w:rsidR="00A43958">
          <w:rPr>
            <w:noProof/>
            <w:webHidden/>
          </w:rPr>
          <w:tab/>
        </w:r>
        <w:r w:rsidR="00A43958">
          <w:rPr>
            <w:noProof/>
            <w:webHidden/>
          </w:rPr>
          <w:fldChar w:fldCharType="begin"/>
        </w:r>
        <w:r w:rsidR="00A43958">
          <w:rPr>
            <w:noProof/>
            <w:webHidden/>
          </w:rPr>
          <w:instrText xml:space="preserve"> PAGEREF _Toc421889657 \h </w:instrText>
        </w:r>
        <w:r w:rsidR="00A43958">
          <w:rPr>
            <w:noProof/>
            <w:webHidden/>
          </w:rPr>
        </w:r>
        <w:r w:rsidR="00A43958">
          <w:rPr>
            <w:noProof/>
            <w:webHidden/>
          </w:rPr>
          <w:fldChar w:fldCharType="separate"/>
        </w:r>
        <w:r w:rsidR="003562EF">
          <w:rPr>
            <w:noProof/>
            <w:webHidden/>
          </w:rPr>
          <w:t>45</w:t>
        </w:r>
        <w:r w:rsidR="00A43958">
          <w:rPr>
            <w:noProof/>
            <w:webHidden/>
          </w:rPr>
          <w:fldChar w:fldCharType="end"/>
        </w:r>
      </w:hyperlink>
    </w:p>
    <w:p w14:paraId="3E21F20E" w14:textId="38D09D6A"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58" w:history="1">
        <w:r w:rsidR="00A43958" w:rsidRPr="001D5C54">
          <w:rPr>
            <w:rStyle w:val="Hyperlink"/>
            <w:noProof/>
          </w:rPr>
          <w:t>22.4 Compliance</w:t>
        </w:r>
        <w:r w:rsidR="00A43958">
          <w:rPr>
            <w:noProof/>
            <w:webHidden/>
          </w:rPr>
          <w:tab/>
        </w:r>
        <w:r w:rsidR="00A43958">
          <w:rPr>
            <w:noProof/>
            <w:webHidden/>
          </w:rPr>
          <w:fldChar w:fldCharType="begin"/>
        </w:r>
        <w:r w:rsidR="00A43958">
          <w:rPr>
            <w:noProof/>
            <w:webHidden/>
          </w:rPr>
          <w:instrText xml:space="preserve"> PAGEREF _Toc421889658 \h </w:instrText>
        </w:r>
        <w:r w:rsidR="00A43958">
          <w:rPr>
            <w:noProof/>
            <w:webHidden/>
          </w:rPr>
        </w:r>
        <w:r w:rsidR="00A43958">
          <w:rPr>
            <w:noProof/>
            <w:webHidden/>
          </w:rPr>
          <w:fldChar w:fldCharType="separate"/>
        </w:r>
        <w:r w:rsidR="003562EF">
          <w:rPr>
            <w:noProof/>
            <w:webHidden/>
          </w:rPr>
          <w:t>45</w:t>
        </w:r>
        <w:r w:rsidR="00A43958">
          <w:rPr>
            <w:noProof/>
            <w:webHidden/>
          </w:rPr>
          <w:fldChar w:fldCharType="end"/>
        </w:r>
      </w:hyperlink>
    </w:p>
    <w:p w14:paraId="374FD715" w14:textId="3633CC77"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59" w:history="1">
        <w:r w:rsidR="00A43958" w:rsidRPr="001D5C54">
          <w:rPr>
            <w:rStyle w:val="Hyperlink"/>
            <w:noProof/>
          </w:rPr>
          <w:t>22.5 Non-Compliance</w:t>
        </w:r>
        <w:r w:rsidR="00A43958">
          <w:rPr>
            <w:noProof/>
            <w:webHidden/>
          </w:rPr>
          <w:tab/>
        </w:r>
        <w:r w:rsidR="00A43958">
          <w:rPr>
            <w:noProof/>
            <w:webHidden/>
          </w:rPr>
          <w:fldChar w:fldCharType="begin"/>
        </w:r>
        <w:r w:rsidR="00A43958">
          <w:rPr>
            <w:noProof/>
            <w:webHidden/>
          </w:rPr>
          <w:instrText xml:space="preserve"> PAGEREF _Toc421889659 \h </w:instrText>
        </w:r>
        <w:r w:rsidR="00A43958">
          <w:rPr>
            <w:noProof/>
            <w:webHidden/>
          </w:rPr>
        </w:r>
        <w:r w:rsidR="00A43958">
          <w:rPr>
            <w:noProof/>
            <w:webHidden/>
          </w:rPr>
          <w:fldChar w:fldCharType="separate"/>
        </w:r>
        <w:r w:rsidR="003562EF">
          <w:rPr>
            <w:noProof/>
            <w:webHidden/>
          </w:rPr>
          <w:t>45</w:t>
        </w:r>
        <w:r w:rsidR="00A43958">
          <w:rPr>
            <w:noProof/>
            <w:webHidden/>
          </w:rPr>
          <w:fldChar w:fldCharType="end"/>
        </w:r>
      </w:hyperlink>
    </w:p>
    <w:p w14:paraId="1602B87D" w14:textId="7C37CCB7"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61" w:history="1">
        <w:r w:rsidR="00A43958" w:rsidRPr="001D5C54">
          <w:rPr>
            <w:rStyle w:val="Hyperlink"/>
            <w:rFonts w:cs="Arial"/>
            <w:noProof/>
          </w:rPr>
          <w:t>23.0 Financial and other competing interests for the chief investigator, PIs at each site and committee members for the overall trial management</w:t>
        </w:r>
        <w:r w:rsidR="00A43958">
          <w:rPr>
            <w:noProof/>
            <w:webHidden/>
          </w:rPr>
          <w:tab/>
        </w:r>
        <w:r w:rsidR="00A43958">
          <w:rPr>
            <w:noProof/>
            <w:webHidden/>
          </w:rPr>
          <w:fldChar w:fldCharType="begin"/>
        </w:r>
        <w:r w:rsidR="00A43958">
          <w:rPr>
            <w:noProof/>
            <w:webHidden/>
          </w:rPr>
          <w:instrText xml:space="preserve"> PAGEREF _Toc421889661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31896868" w14:textId="03B5805F"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63" w:history="1">
        <w:r w:rsidR="00A43958" w:rsidRPr="001D5C54">
          <w:rPr>
            <w:rStyle w:val="Hyperlink"/>
            <w:rFonts w:cs="Arial"/>
            <w:noProof/>
          </w:rPr>
          <w:t>25.0 Peer review</w:t>
        </w:r>
        <w:r w:rsidR="00A43958">
          <w:rPr>
            <w:noProof/>
            <w:webHidden/>
          </w:rPr>
          <w:tab/>
        </w:r>
        <w:r w:rsidR="00A43958">
          <w:rPr>
            <w:noProof/>
            <w:webHidden/>
          </w:rPr>
          <w:fldChar w:fldCharType="begin"/>
        </w:r>
        <w:r w:rsidR="00A43958">
          <w:rPr>
            <w:noProof/>
            <w:webHidden/>
          </w:rPr>
          <w:instrText xml:space="preserve"> PAGEREF _Toc421889663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7F7725B6" w14:textId="650A6199"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64" w:history="1">
        <w:r w:rsidR="00A43958" w:rsidRPr="001D5C54">
          <w:rPr>
            <w:rStyle w:val="Hyperlink"/>
            <w:rFonts w:cs="Arial"/>
            <w:noProof/>
          </w:rPr>
          <w:t>26.0 Public and Participant Involvement</w:t>
        </w:r>
        <w:r w:rsidR="00A43958">
          <w:rPr>
            <w:noProof/>
            <w:webHidden/>
          </w:rPr>
          <w:tab/>
        </w:r>
        <w:r w:rsidR="00A43958">
          <w:rPr>
            <w:noProof/>
            <w:webHidden/>
          </w:rPr>
          <w:fldChar w:fldCharType="begin"/>
        </w:r>
        <w:r w:rsidR="00A43958">
          <w:rPr>
            <w:noProof/>
            <w:webHidden/>
          </w:rPr>
          <w:instrText xml:space="preserve"> PAGEREF _Toc421889664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18EEAAD9" w14:textId="5A4F2769"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65" w:history="1">
        <w:r w:rsidR="00A43958" w:rsidRPr="001D5C54">
          <w:rPr>
            <w:rStyle w:val="Hyperlink"/>
            <w:rFonts w:cs="Arial"/>
            <w:noProof/>
          </w:rPr>
          <w:t>27.0 Indemnity</w:t>
        </w:r>
        <w:r w:rsidR="00A43958">
          <w:rPr>
            <w:noProof/>
            <w:webHidden/>
          </w:rPr>
          <w:tab/>
        </w:r>
        <w:r w:rsidR="00A43958">
          <w:rPr>
            <w:noProof/>
            <w:webHidden/>
          </w:rPr>
          <w:fldChar w:fldCharType="begin"/>
        </w:r>
        <w:r w:rsidR="00A43958">
          <w:rPr>
            <w:noProof/>
            <w:webHidden/>
          </w:rPr>
          <w:instrText xml:space="preserve"> PAGEREF _Toc421889665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02EC5548" w14:textId="29A7D883"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68" w:history="1">
        <w:r w:rsidR="00A43958" w:rsidRPr="001D5C54">
          <w:rPr>
            <w:rStyle w:val="Hyperlink"/>
            <w:rFonts w:cs="Arial"/>
            <w:noProof/>
          </w:rPr>
          <w:t>28.0 Trial Committees</w:t>
        </w:r>
        <w:r w:rsidR="00A43958">
          <w:rPr>
            <w:noProof/>
            <w:webHidden/>
          </w:rPr>
          <w:tab/>
        </w:r>
        <w:r w:rsidR="00A43958">
          <w:rPr>
            <w:noProof/>
            <w:webHidden/>
          </w:rPr>
          <w:fldChar w:fldCharType="begin"/>
        </w:r>
        <w:r w:rsidR="00A43958">
          <w:rPr>
            <w:noProof/>
            <w:webHidden/>
          </w:rPr>
          <w:instrText xml:space="preserve"> PAGEREF _Toc421889668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3F905C03" w14:textId="2729EC9D" w:rsidR="00A43958" w:rsidRDefault="00AF1A8F" w:rsidP="00A43958">
      <w:pPr>
        <w:pStyle w:val="TOC1"/>
        <w:tabs>
          <w:tab w:val="right" w:leader="dot" w:pos="9016"/>
        </w:tabs>
        <w:rPr>
          <w:rFonts w:asciiTheme="minorHAnsi" w:eastAsiaTheme="minorEastAsia" w:hAnsiTheme="minorHAnsi" w:cstheme="minorBidi"/>
          <w:noProof/>
          <w:lang w:eastAsia="en-GB"/>
        </w:rPr>
      </w:pPr>
      <w:hyperlink w:anchor="_Toc421889669" w:history="1">
        <w:r w:rsidR="00A43958" w:rsidRPr="001D5C54">
          <w:rPr>
            <w:rStyle w:val="Hyperlink"/>
            <w:rFonts w:cs="Arial"/>
            <w:noProof/>
          </w:rPr>
          <w:t>29.0 Publication and Dissemination Policy</w:t>
        </w:r>
        <w:r w:rsidR="00A43958">
          <w:rPr>
            <w:noProof/>
            <w:webHidden/>
          </w:rPr>
          <w:tab/>
        </w:r>
        <w:r w:rsidR="00A43958">
          <w:rPr>
            <w:noProof/>
            <w:webHidden/>
          </w:rPr>
          <w:fldChar w:fldCharType="begin"/>
        </w:r>
        <w:r w:rsidR="00A43958">
          <w:rPr>
            <w:noProof/>
            <w:webHidden/>
          </w:rPr>
          <w:instrText xml:space="preserve"> PAGEREF _Toc421889669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2026A30E" w14:textId="0E670068"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70" w:history="1">
        <w:r w:rsidR="00A43958" w:rsidRPr="001D5C54">
          <w:rPr>
            <w:rStyle w:val="Hyperlink"/>
            <w:noProof/>
          </w:rPr>
          <w:t>29.1 Publication</w:t>
        </w:r>
        <w:r w:rsidR="00A43958">
          <w:rPr>
            <w:noProof/>
            <w:webHidden/>
          </w:rPr>
          <w:tab/>
        </w:r>
        <w:r w:rsidR="00A43958">
          <w:rPr>
            <w:noProof/>
            <w:webHidden/>
          </w:rPr>
          <w:fldChar w:fldCharType="begin"/>
        </w:r>
        <w:r w:rsidR="00A43958">
          <w:rPr>
            <w:noProof/>
            <w:webHidden/>
          </w:rPr>
          <w:instrText xml:space="preserve"> PAGEREF _Toc421889670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054A10E7" w14:textId="20874031" w:rsidR="00A43958" w:rsidRDefault="00AF1A8F" w:rsidP="00A43958">
      <w:pPr>
        <w:pStyle w:val="TOC2"/>
        <w:tabs>
          <w:tab w:val="right" w:leader="dot" w:pos="9016"/>
        </w:tabs>
        <w:rPr>
          <w:rFonts w:asciiTheme="minorHAnsi" w:eastAsiaTheme="minorEastAsia" w:hAnsiTheme="minorHAnsi" w:cstheme="minorBidi"/>
          <w:noProof/>
          <w:lang w:eastAsia="en-GB"/>
        </w:rPr>
      </w:pPr>
      <w:hyperlink w:anchor="_Toc421889671" w:history="1">
        <w:r w:rsidR="00A43958" w:rsidRPr="001D5C54">
          <w:rPr>
            <w:rStyle w:val="Hyperlink"/>
            <w:noProof/>
          </w:rPr>
          <w:t>29.2 Dissemination policy</w:t>
        </w:r>
        <w:r w:rsidR="00A43958">
          <w:rPr>
            <w:noProof/>
            <w:webHidden/>
          </w:rPr>
          <w:tab/>
        </w:r>
        <w:r w:rsidR="00A43958">
          <w:rPr>
            <w:noProof/>
            <w:webHidden/>
          </w:rPr>
          <w:fldChar w:fldCharType="begin"/>
        </w:r>
        <w:r w:rsidR="00A43958">
          <w:rPr>
            <w:noProof/>
            <w:webHidden/>
          </w:rPr>
          <w:instrText xml:space="preserve"> PAGEREF _Toc421889671 \h </w:instrText>
        </w:r>
        <w:r w:rsidR="00A43958">
          <w:rPr>
            <w:noProof/>
            <w:webHidden/>
          </w:rPr>
        </w:r>
        <w:r w:rsidR="00A43958">
          <w:rPr>
            <w:noProof/>
            <w:webHidden/>
          </w:rPr>
          <w:fldChar w:fldCharType="separate"/>
        </w:r>
        <w:r w:rsidR="003562EF">
          <w:rPr>
            <w:noProof/>
            <w:webHidden/>
          </w:rPr>
          <w:t>47</w:t>
        </w:r>
        <w:r w:rsidR="00A43958">
          <w:rPr>
            <w:noProof/>
            <w:webHidden/>
          </w:rPr>
          <w:fldChar w:fldCharType="end"/>
        </w:r>
      </w:hyperlink>
    </w:p>
    <w:p w14:paraId="057725F8" w14:textId="7FB66A4B" w:rsidR="00755A21" w:rsidRDefault="00AF1A8F" w:rsidP="00A43958">
      <w:pPr>
        <w:spacing w:after="200" w:line="276" w:lineRule="auto"/>
        <w:jc w:val="both"/>
        <w:rPr>
          <w:noProof/>
        </w:rPr>
      </w:pPr>
      <w:hyperlink w:anchor="_Toc421889672" w:history="1">
        <w:r w:rsidR="00A43958" w:rsidRPr="001D5C54">
          <w:rPr>
            <w:rStyle w:val="Hyperlink"/>
            <w:rFonts w:cs="Arial"/>
            <w:noProof/>
          </w:rPr>
          <w:t>30.0 References</w:t>
        </w:r>
        <w:r w:rsidR="00A43958">
          <w:rPr>
            <w:noProof/>
            <w:webHidden/>
          </w:rPr>
          <w:tab/>
          <w:t xml:space="preserve"> ………………………………………………………………………………………………………………………………..</w:t>
        </w:r>
        <w:r w:rsidR="00A43958">
          <w:rPr>
            <w:noProof/>
            <w:webHidden/>
          </w:rPr>
          <w:fldChar w:fldCharType="begin"/>
        </w:r>
        <w:r w:rsidR="00A43958">
          <w:rPr>
            <w:noProof/>
            <w:webHidden/>
          </w:rPr>
          <w:instrText xml:space="preserve"> PAGEREF _Toc421889672 \h </w:instrText>
        </w:r>
        <w:r w:rsidR="00A43958">
          <w:rPr>
            <w:noProof/>
            <w:webHidden/>
          </w:rPr>
        </w:r>
        <w:r w:rsidR="00A43958">
          <w:rPr>
            <w:noProof/>
            <w:webHidden/>
          </w:rPr>
          <w:fldChar w:fldCharType="separate"/>
        </w:r>
        <w:r w:rsidR="003562EF">
          <w:rPr>
            <w:noProof/>
            <w:webHidden/>
          </w:rPr>
          <w:t>48</w:t>
        </w:r>
        <w:r w:rsidR="00A43958">
          <w:rPr>
            <w:noProof/>
            <w:webHidden/>
          </w:rPr>
          <w:fldChar w:fldCharType="end"/>
        </w:r>
      </w:hyperlink>
    </w:p>
    <w:p w14:paraId="46F84979" w14:textId="77777777" w:rsidR="00A43958" w:rsidRDefault="00A43958">
      <w:pPr>
        <w:rPr>
          <w:noProof/>
        </w:rPr>
      </w:pPr>
      <w:r>
        <w:rPr>
          <w:noProof/>
        </w:rPr>
        <w:br w:type="page"/>
      </w:r>
    </w:p>
    <w:p w14:paraId="3E279181" w14:textId="77777777" w:rsidR="00A43958" w:rsidRDefault="00A43958" w:rsidP="00A43958">
      <w:pPr>
        <w:pStyle w:val="Heading1"/>
        <w:spacing w:before="0" w:after="120"/>
        <w:rPr>
          <w:rFonts w:ascii="Calibri" w:hAnsi="Calibri" w:cs="Arial"/>
          <w:color w:val="auto"/>
          <w:sz w:val="28"/>
          <w:szCs w:val="28"/>
        </w:rPr>
      </w:pPr>
      <w:bookmarkStart w:id="12" w:name="_Toc421889533"/>
      <w:r>
        <w:rPr>
          <w:rFonts w:ascii="Calibri" w:hAnsi="Calibri" w:cs="Arial"/>
          <w:color w:val="auto"/>
          <w:sz w:val="28"/>
          <w:szCs w:val="28"/>
        </w:rPr>
        <w:lastRenderedPageBreak/>
        <w:t xml:space="preserve">8.0 </w:t>
      </w:r>
      <w:r w:rsidRPr="00014866">
        <w:rPr>
          <w:rFonts w:ascii="Calibri" w:hAnsi="Calibri" w:cs="Arial"/>
          <w:color w:val="auto"/>
          <w:sz w:val="28"/>
          <w:szCs w:val="28"/>
        </w:rPr>
        <w:t>List of Abbreviations / Glossary of Terms</w:t>
      </w:r>
      <w:bookmarkEnd w:id="12"/>
    </w:p>
    <w:tbl>
      <w:tblPr>
        <w:tblStyle w:val="TableGrid"/>
        <w:tblW w:w="0" w:type="auto"/>
        <w:tblLook w:val="04A0" w:firstRow="1" w:lastRow="0" w:firstColumn="1" w:lastColumn="0" w:noHBand="0" w:noVBand="1"/>
      </w:tblPr>
      <w:tblGrid>
        <w:gridCol w:w="4508"/>
        <w:gridCol w:w="4508"/>
      </w:tblGrid>
      <w:tr w:rsidR="00530ED9" w14:paraId="35CB3CAD" w14:textId="77777777" w:rsidTr="00A43958">
        <w:tc>
          <w:tcPr>
            <w:tcW w:w="4508" w:type="dxa"/>
          </w:tcPr>
          <w:p w14:paraId="2AEE593A" w14:textId="10F1775B" w:rsidR="00530ED9" w:rsidRPr="003562EF" w:rsidRDefault="004774EC" w:rsidP="004774EC">
            <w:pPr>
              <w:spacing w:after="120"/>
              <w:rPr>
                <w:rFonts w:eastAsia="Times New Roman" w:cs="Arial"/>
                <w:color w:val="000000" w:themeColor="text1"/>
                <w:lang w:val="en-US" w:eastAsia="en-GB"/>
              </w:rPr>
            </w:pPr>
            <w:r w:rsidRPr="003562EF">
              <w:rPr>
                <w:rFonts w:eastAsia="Times New Roman" w:cs="Arial"/>
                <w:color w:val="000000" w:themeColor="text1"/>
                <w:lang w:val="en-US" w:eastAsia="en-GB"/>
              </w:rPr>
              <w:t>CNS</w:t>
            </w:r>
          </w:p>
        </w:tc>
        <w:tc>
          <w:tcPr>
            <w:tcW w:w="4508" w:type="dxa"/>
          </w:tcPr>
          <w:p w14:paraId="14E1CEE7" w14:textId="633A638D" w:rsidR="00530ED9" w:rsidRPr="003562EF" w:rsidRDefault="004774EC" w:rsidP="00A43958">
            <w:pPr>
              <w:spacing w:after="120"/>
              <w:jc w:val="both"/>
              <w:rPr>
                <w:rFonts w:eastAsia="Times New Roman" w:cs="Arial"/>
                <w:color w:val="000000" w:themeColor="text1"/>
                <w:lang w:val="en-US" w:eastAsia="en-GB"/>
              </w:rPr>
            </w:pPr>
            <w:r w:rsidRPr="003562EF">
              <w:rPr>
                <w:rFonts w:eastAsia="Times New Roman" w:cs="Arial"/>
                <w:color w:val="000000" w:themeColor="text1"/>
                <w:lang w:val="en-US" w:eastAsia="en-GB"/>
              </w:rPr>
              <w:t>Central nervous system</w:t>
            </w:r>
          </w:p>
        </w:tc>
      </w:tr>
      <w:tr w:rsidR="00530ED9" w14:paraId="65DC7962" w14:textId="77777777" w:rsidTr="00A43958">
        <w:tc>
          <w:tcPr>
            <w:tcW w:w="4508" w:type="dxa"/>
          </w:tcPr>
          <w:p w14:paraId="159646B0" w14:textId="6D0D5FBA" w:rsidR="00530ED9" w:rsidRPr="003562EF" w:rsidRDefault="004774EC" w:rsidP="00A43958">
            <w:pPr>
              <w:spacing w:after="120"/>
              <w:jc w:val="both"/>
              <w:rPr>
                <w:rFonts w:eastAsia="Times New Roman" w:cs="Arial"/>
                <w:color w:val="000000" w:themeColor="text1"/>
                <w:lang w:val="en-US" w:eastAsia="en-GB"/>
              </w:rPr>
            </w:pPr>
            <w:r w:rsidRPr="003562EF">
              <w:rPr>
                <w:rFonts w:eastAsia="Times New Roman" w:cs="Arial"/>
                <w:color w:val="000000" w:themeColor="text1"/>
                <w:lang w:val="en-US" w:eastAsia="en-GB"/>
              </w:rPr>
              <w:t>EBV</w:t>
            </w:r>
          </w:p>
        </w:tc>
        <w:tc>
          <w:tcPr>
            <w:tcW w:w="4508" w:type="dxa"/>
          </w:tcPr>
          <w:p w14:paraId="41228F33" w14:textId="233C2D69" w:rsidR="004774EC" w:rsidRPr="003562EF" w:rsidRDefault="004774EC" w:rsidP="00A43958">
            <w:pPr>
              <w:spacing w:after="120"/>
              <w:jc w:val="both"/>
              <w:rPr>
                <w:rFonts w:eastAsia="Times New Roman" w:cs="Arial"/>
                <w:color w:val="000000" w:themeColor="text1"/>
                <w:lang w:val="en-US" w:eastAsia="en-GB"/>
              </w:rPr>
            </w:pPr>
            <w:r w:rsidRPr="003562EF">
              <w:rPr>
                <w:rFonts w:eastAsia="Times New Roman" w:cs="Arial"/>
                <w:color w:val="000000" w:themeColor="text1"/>
                <w:lang w:val="en-US" w:eastAsia="en-GB"/>
              </w:rPr>
              <w:t>Epstein Barr virus</w:t>
            </w:r>
          </w:p>
        </w:tc>
      </w:tr>
      <w:tr w:rsidR="00530ED9" w14:paraId="0D8D0C23" w14:textId="77777777" w:rsidTr="00A43958">
        <w:tc>
          <w:tcPr>
            <w:tcW w:w="4508" w:type="dxa"/>
          </w:tcPr>
          <w:p w14:paraId="587F8969" w14:textId="51C4ADA6" w:rsidR="00530ED9" w:rsidRPr="003562EF" w:rsidRDefault="004774EC" w:rsidP="00A43958">
            <w:pPr>
              <w:spacing w:after="120"/>
              <w:jc w:val="both"/>
              <w:rPr>
                <w:rFonts w:eastAsia="Times New Roman" w:cs="Arial"/>
                <w:color w:val="000000" w:themeColor="text1"/>
                <w:lang w:val="en-US" w:eastAsia="en-GB"/>
              </w:rPr>
            </w:pPr>
            <w:r w:rsidRPr="003562EF">
              <w:rPr>
                <w:rFonts w:eastAsia="Times New Roman" w:cs="Arial"/>
                <w:color w:val="000000" w:themeColor="text1"/>
                <w:lang w:val="en-US" w:eastAsia="en-GB"/>
              </w:rPr>
              <w:t>FCV</w:t>
            </w:r>
          </w:p>
        </w:tc>
        <w:tc>
          <w:tcPr>
            <w:tcW w:w="4508" w:type="dxa"/>
          </w:tcPr>
          <w:p w14:paraId="2FC75823" w14:textId="58CA22C9" w:rsidR="00530ED9" w:rsidRPr="003562EF" w:rsidRDefault="004774EC" w:rsidP="00A43958">
            <w:pPr>
              <w:spacing w:after="120"/>
              <w:jc w:val="both"/>
              <w:rPr>
                <w:rFonts w:eastAsia="Times New Roman" w:cs="Arial"/>
                <w:color w:val="000000" w:themeColor="text1"/>
                <w:lang w:val="en-US" w:eastAsia="en-GB"/>
              </w:rPr>
            </w:pPr>
            <w:r w:rsidRPr="003562EF">
              <w:rPr>
                <w:rFonts w:eastAsia="Times New Roman" w:cs="Arial"/>
                <w:color w:val="000000" w:themeColor="text1"/>
                <w:lang w:val="en-US" w:eastAsia="en-GB"/>
              </w:rPr>
              <w:t>Famciclovir</w:t>
            </w:r>
          </w:p>
        </w:tc>
      </w:tr>
      <w:tr w:rsidR="00530ED9" w14:paraId="13EC0D6C" w14:textId="77777777" w:rsidTr="00A43958">
        <w:tc>
          <w:tcPr>
            <w:tcW w:w="4508" w:type="dxa"/>
          </w:tcPr>
          <w:p w14:paraId="74F2ACC4" w14:textId="2E73650A" w:rsidR="00530ED9" w:rsidRPr="003562EF" w:rsidRDefault="004774EC" w:rsidP="00A43958">
            <w:pPr>
              <w:spacing w:after="120"/>
              <w:jc w:val="both"/>
              <w:rPr>
                <w:rFonts w:eastAsia="Times New Roman" w:cs="Arial"/>
                <w:color w:val="000000" w:themeColor="text1"/>
                <w:lang w:val="en-US" w:eastAsia="en-GB"/>
              </w:rPr>
            </w:pPr>
            <w:r w:rsidRPr="003562EF">
              <w:rPr>
                <w:rFonts w:eastAsia="Times New Roman" w:cs="Arial"/>
                <w:color w:val="000000" w:themeColor="text1"/>
                <w:lang w:val="en-US" w:eastAsia="en-GB"/>
              </w:rPr>
              <w:t>MS</w:t>
            </w:r>
          </w:p>
        </w:tc>
        <w:tc>
          <w:tcPr>
            <w:tcW w:w="4508" w:type="dxa"/>
          </w:tcPr>
          <w:p w14:paraId="1CDAE0BA" w14:textId="7AC131A5" w:rsidR="00530ED9" w:rsidRPr="003562EF" w:rsidRDefault="004774EC" w:rsidP="00A43958">
            <w:pPr>
              <w:spacing w:after="120"/>
              <w:jc w:val="both"/>
              <w:rPr>
                <w:rFonts w:eastAsia="Times New Roman" w:cs="Arial"/>
                <w:color w:val="000000" w:themeColor="text1"/>
                <w:lang w:val="en-US" w:eastAsia="en-GB"/>
              </w:rPr>
            </w:pPr>
            <w:r w:rsidRPr="003562EF">
              <w:rPr>
                <w:rFonts w:eastAsia="Times New Roman" w:cs="Arial"/>
                <w:color w:val="000000" w:themeColor="text1"/>
                <w:lang w:val="en-US" w:eastAsia="en-GB"/>
              </w:rPr>
              <w:t>Multiple sclerosis</w:t>
            </w:r>
          </w:p>
        </w:tc>
      </w:tr>
      <w:tr w:rsidR="00530ED9" w14:paraId="1C153556" w14:textId="77777777" w:rsidTr="00A43958">
        <w:tc>
          <w:tcPr>
            <w:tcW w:w="4508" w:type="dxa"/>
          </w:tcPr>
          <w:p w14:paraId="2403C216" w14:textId="77777777" w:rsidR="00530ED9" w:rsidRPr="00A43958" w:rsidRDefault="00530ED9" w:rsidP="00A43958">
            <w:pPr>
              <w:spacing w:after="120"/>
              <w:jc w:val="both"/>
              <w:rPr>
                <w:rFonts w:eastAsia="Times New Roman" w:cs="Arial"/>
                <w:i/>
                <w:color w:val="2E74B5" w:themeColor="accent1" w:themeShade="BF"/>
                <w:lang w:val="en-US" w:eastAsia="en-GB"/>
              </w:rPr>
            </w:pPr>
          </w:p>
        </w:tc>
        <w:tc>
          <w:tcPr>
            <w:tcW w:w="4508" w:type="dxa"/>
          </w:tcPr>
          <w:p w14:paraId="3F3980F6" w14:textId="77777777" w:rsidR="00530ED9" w:rsidRPr="00A43958" w:rsidRDefault="00530ED9" w:rsidP="00A43958">
            <w:pPr>
              <w:spacing w:after="120"/>
              <w:jc w:val="both"/>
              <w:rPr>
                <w:rFonts w:eastAsia="Times New Roman" w:cs="Arial"/>
                <w:i/>
                <w:color w:val="2E74B5" w:themeColor="accent1" w:themeShade="BF"/>
                <w:lang w:val="en-US" w:eastAsia="en-GB"/>
              </w:rPr>
            </w:pPr>
          </w:p>
        </w:tc>
      </w:tr>
      <w:tr w:rsidR="00530ED9" w14:paraId="09DC5C60" w14:textId="77777777" w:rsidTr="00A43958">
        <w:tc>
          <w:tcPr>
            <w:tcW w:w="4508" w:type="dxa"/>
          </w:tcPr>
          <w:p w14:paraId="3BDFFDF8" w14:textId="77777777" w:rsidR="00530ED9" w:rsidRPr="00A43958" w:rsidRDefault="00530ED9" w:rsidP="00A43958">
            <w:pPr>
              <w:spacing w:after="120"/>
              <w:jc w:val="both"/>
              <w:rPr>
                <w:rFonts w:eastAsia="Times New Roman" w:cs="Arial"/>
                <w:i/>
                <w:color w:val="2E74B5" w:themeColor="accent1" w:themeShade="BF"/>
                <w:lang w:val="en-US" w:eastAsia="en-GB"/>
              </w:rPr>
            </w:pPr>
          </w:p>
        </w:tc>
        <w:tc>
          <w:tcPr>
            <w:tcW w:w="4508" w:type="dxa"/>
          </w:tcPr>
          <w:p w14:paraId="1B1EDBA0" w14:textId="77777777" w:rsidR="00530ED9" w:rsidRPr="00A43958" w:rsidRDefault="00530ED9" w:rsidP="00A43958">
            <w:pPr>
              <w:spacing w:after="120"/>
              <w:jc w:val="both"/>
              <w:rPr>
                <w:rFonts w:eastAsia="Times New Roman" w:cs="Arial"/>
                <w:i/>
                <w:color w:val="2E74B5" w:themeColor="accent1" w:themeShade="BF"/>
                <w:lang w:val="en-US" w:eastAsia="en-GB"/>
              </w:rPr>
            </w:pPr>
          </w:p>
        </w:tc>
      </w:tr>
      <w:tr w:rsidR="00530ED9" w14:paraId="4211D1FA" w14:textId="77777777" w:rsidTr="00A43958">
        <w:tc>
          <w:tcPr>
            <w:tcW w:w="4508" w:type="dxa"/>
          </w:tcPr>
          <w:p w14:paraId="48E95437" w14:textId="77777777" w:rsidR="00530ED9" w:rsidRPr="00A43958" w:rsidRDefault="00530ED9" w:rsidP="00A43958">
            <w:pPr>
              <w:spacing w:after="120"/>
              <w:jc w:val="both"/>
              <w:rPr>
                <w:rFonts w:eastAsia="Times New Roman" w:cs="Arial"/>
                <w:i/>
                <w:color w:val="2E74B5" w:themeColor="accent1" w:themeShade="BF"/>
                <w:lang w:val="en-US" w:eastAsia="en-GB"/>
              </w:rPr>
            </w:pPr>
          </w:p>
        </w:tc>
        <w:tc>
          <w:tcPr>
            <w:tcW w:w="4508" w:type="dxa"/>
          </w:tcPr>
          <w:p w14:paraId="3A509FDE" w14:textId="77777777" w:rsidR="00530ED9" w:rsidRPr="00A43958" w:rsidRDefault="00530ED9" w:rsidP="00A43958">
            <w:pPr>
              <w:spacing w:after="120"/>
              <w:jc w:val="both"/>
              <w:rPr>
                <w:rFonts w:eastAsia="Times New Roman" w:cs="Arial"/>
                <w:i/>
                <w:color w:val="2E74B5" w:themeColor="accent1" w:themeShade="BF"/>
                <w:lang w:val="en-US" w:eastAsia="en-GB"/>
              </w:rPr>
            </w:pPr>
          </w:p>
        </w:tc>
      </w:tr>
      <w:tr w:rsidR="00530ED9" w14:paraId="5C58B3EE" w14:textId="77777777" w:rsidTr="00A43958">
        <w:tc>
          <w:tcPr>
            <w:tcW w:w="4508" w:type="dxa"/>
          </w:tcPr>
          <w:p w14:paraId="18D48A60" w14:textId="77777777" w:rsidR="00530ED9" w:rsidRPr="00A43958" w:rsidRDefault="00530ED9" w:rsidP="00A43958">
            <w:pPr>
              <w:spacing w:after="120"/>
              <w:jc w:val="both"/>
              <w:rPr>
                <w:rFonts w:eastAsia="Times New Roman" w:cs="Arial"/>
                <w:i/>
                <w:color w:val="2E74B5" w:themeColor="accent1" w:themeShade="BF"/>
                <w:lang w:val="en-US" w:eastAsia="en-GB"/>
              </w:rPr>
            </w:pPr>
          </w:p>
        </w:tc>
        <w:tc>
          <w:tcPr>
            <w:tcW w:w="4508" w:type="dxa"/>
          </w:tcPr>
          <w:p w14:paraId="2CCD5593" w14:textId="77777777" w:rsidR="00530ED9" w:rsidRPr="00A43958" w:rsidRDefault="00530ED9" w:rsidP="00A43958">
            <w:pPr>
              <w:spacing w:after="120"/>
              <w:jc w:val="both"/>
              <w:rPr>
                <w:rFonts w:eastAsia="Times New Roman" w:cs="Arial"/>
                <w:i/>
                <w:color w:val="2E74B5" w:themeColor="accent1" w:themeShade="BF"/>
                <w:lang w:val="en-US" w:eastAsia="en-GB"/>
              </w:rPr>
            </w:pPr>
          </w:p>
        </w:tc>
      </w:tr>
    </w:tbl>
    <w:p w14:paraId="2902249B" w14:textId="77777777" w:rsidR="00A43958" w:rsidRDefault="00A43958" w:rsidP="00A43958">
      <w:pPr>
        <w:spacing w:after="200" w:line="276" w:lineRule="auto"/>
        <w:jc w:val="both"/>
        <w:rPr>
          <w:rFonts w:eastAsia="Times New Roman" w:cs="Arial"/>
          <w:lang w:val="en-US" w:eastAsia="en-GB"/>
        </w:rPr>
      </w:pPr>
    </w:p>
    <w:p w14:paraId="524329DF" w14:textId="77777777" w:rsidR="00A43958" w:rsidRDefault="00A43958" w:rsidP="00A43958">
      <w:pPr>
        <w:rPr>
          <w:lang w:val="en-US" w:eastAsia="en-GB"/>
        </w:rPr>
      </w:pPr>
      <w:r>
        <w:rPr>
          <w:lang w:val="en-US" w:eastAsia="en-GB"/>
        </w:rPr>
        <w:br w:type="page"/>
      </w:r>
    </w:p>
    <w:p w14:paraId="75AA3400" w14:textId="77777777" w:rsidR="00A43958" w:rsidRDefault="00A43958" w:rsidP="00A43958">
      <w:pPr>
        <w:pStyle w:val="Heading1"/>
        <w:spacing w:before="0" w:after="120"/>
        <w:rPr>
          <w:rFonts w:ascii="Calibri" w:hAnsi="Calibri" w:cs="Arial"/>
          <w:color w:val="auto"/>
          <w:sz w:val="28"/>
          <w:szCs w:val="28"/>
        </w:rPr>
      </w:pPr>
      <w:bookmarkStart w:id="13" w:name="_Toc421889534"/>
      <w:r>
        <w:rPr>
          <w:rFonts w:ascii="Calibri" w:hAnsi="Calibri" w:cs="Arial"/>
          <w:color w:val="auto"/>
          <w:sz w:val="28"/>
          <w:szCs w:val="28"/>
        </w:rPr>
        <w:lastRenderedPageBreak/>
        <w:t xml:space="preserve">9.0 </w:t>
      </w:r>
      <w:r w:rsidRPr="00014866">
        <w:rPr>
          <w:rFonts w:ascii="Calibri" w:hAnsi="Calibri" w:cs="Arial"/>
          <w:color w:val="auto"/>
          <w:sz w:val="28"/>
          <w:szCs w:val="28"/>
        </w:rPr>
        <w:t>Introduction</w:t>
      </w:r>
      <w:bookmarkEnd w:id="13"/>
    </w:p>
    <w:p w14:paraId="1D99E062" w14:textId="77777777" w:rsidR="00A43958" w:rsidRDefault="00A43958" w:rsidP="002067A7">
      <w:pPr>
        <w:pStyle w:val="Style1"/>
        <w:spacing w:after="120"/>
        <w:rPr>
          <w:rFonts w:asciiTheme="minorHAnsi" w:hAnsiTheme="minorHAnsi"/>
          <w:color w:val="auto"/>
        </w:rPr>
      </w:pPr>
      <w:bookmarkStart w:id="14" w:name="_Toc421889535"/>
      <w:r w:rsidRPr="00DE0AF8">
        <w:rPr>
          <w:rFonts w:asciiTheme="minorHAnsi" w:hAnsiTheme="minorHAnsi"/>
          <w:color w:val="auto"/>
        </w:rPr>
        <w:t>9.1 Background</w:t>
      </w:r>
      <w:bookmarkEnd w:id="14"/>
    </w:p>
    <w:p w14:paraId="685B86AC" w14:textId="77777777" w:rsidR="00683792" w:rsidRDefault="00683792" w:rsidP="00683792">
      <w:pPr>
        <w:spacing w:after="200"/>
      </w:pPr>
      <w:r>
        <w:t>There is increasing evidence that Epstein-Barr virus (EBV) is likely to play a key role as an aetiological, or triggering, factor in multiple sclerosis (MS) development [1]. The potential mechanisms of EBV pathogenicity in MS are becoming more clearly understood. EBV is a B-cell lymphotropic virus that infects more than 90% of the human population. Following infection, EBV establishes lifelong presence in infected B-cells where it is generally kept in check by a functioning immune system.  In patients with MS, compared with controls, reactivation of EBV occurs on an ongoing basis in the context of an altered T-cell (CD4+ and CD8+) response to EBV antigens. It is suggested that EBV may then drive the apparent CNS autoimmunity and demyelination observed in MS [2]. Whilst epidemiological, serological and immunological data point to an important role for EBV in the development of MS, there are currently no interventional clinical trials examining whether inhibiting EBV in patients with MS can influence the natural history of the disease. Small randomised clinical trials using the anti-herpes nucleotide analogues, acyclovir and valacyclovir, showed some efficacy of these agents in patients with highly active MS, but the overall results were inconclusive [3, 4]. However, sub-therapeutic levels of these agents for EBV (particularly in the CNS) could have affected the outcome. There is a single case report of the use of famciclovir in acute severe infectious mononucleosis [5].</w:t>
      </w:r>
    </w:p>
    <w:p w14:paraId="1A4A657B" w14:textId="77777777" w:rsidR="00683792" w:rsidRDefault="00683792" w:rsidP="00683792">
      <w:pPr>
        <w:spacing w:after="200"/>
        <w:rPr>
          <w:sz w:val="16"/>
          <w:szCs w:val="16"/>
        </w:rPr>
      </w:pPr>
      <w:r>
        <w:t>We hypothesize that famciclovir (FCV), a nucleotide analogue with enhanced CNS bioavailability and an intracellular half-life 10 times longer than previously tested agents (acyclovir and valacyclovir), may be effective in ameliorating EBV infection of B-cells and EBV reactivation in patients with established MS. Famciclovir is the prodrug of penciclovir, which is phosphorylated to the active triphosphate form by virus-expressed thymidine kinase, which is only present in virus-infected cells. This inhibits herpes virus DNA replication. Famciclovir has an extremely safe therapeutic profile. No serological monitoring is required, and the most commonly reported drug-associated adverse event is headache, which is not significantly increased compared to placebo (</w:t>
      </w:r>
      <w:proofErr w:type="spellStart"/>
      <w:r>
        <w:t>Famvir</w:t>
      </w:r>
      <w:proofErr w:type="spellEnd"/>
      <w:r>
        <w:t xml:space="preserve"> Investigator Brochure 1997). It is widely used for prophylaxis of herpes virus infections in both immunocompetent and immunocompromised populations. Overdoses of famciclovir have not been reported to be associated with adverse events, with dosages of up to 3g/day demonstrating no adverse events in clinical trials (</w:t>
      </w:r>
      <w:proofErr w:type="spellStart"/>
      <w:r>
        <w:t>Famvir</w:t>
      </w:r>
      <w:proofErr w:type="spellEnd"/>
      <w:r>
        <w:t xml:space="preserve"> Investigator Brochure 1997).</w:t>
      </w:r>
    </w:p>
    <w:p w14:paraId="3323CFDD" w14:textId="77777777" w:rsidR="00683792" w:rsidRDefault="00683792" w:rsidP="00683792">
      <w:r>
        <w:t xml:space="preserve">We have previously demonstrated that in longitudinal studies with 3-6 saliva samples taken per participant, 66.6% people with MS have any evidence of EBV DNA in saliva over repeated sampling. This proportion would be expected to rise with an increase in the number of samples per person, as almost 100% people with MS have serological evidence of EBV infection [6]. 39.1% MS saliva samples were positive for EBV (i.e. saliva samples are not permanently positive for EBV; it is not a diagnostic test for EBV infection unlike serology). 22.7% samples taken from people with MS have evidence of EBV DNA shedding (where shedding is defined as a level &gt;1SD above the median detectable DNA copy number; 42.2% people with MS demonstrate shedding at some point over repeated sampling).  </w:t>
      </w:r>
    </w:p>
    <w:p w14:paraId="7FEA2341" w14:textId="77777777" w:rsidR="00683792" w:rsidRDefault="00683792" w:rsidP="00683792">
      <w:pPr>
        <w:spacing w:after="200"/>
      </w:pPr>
      <w:r>
        <w:t>There are currently no clinical trials being conducted on the use of acyclovir, valacyclovir or famciclovir in patients with multiple sclerosis. This study will be first ever conducted on famciclovir in patients with MS. As such, exploratory outcomes are being utilised to evaluate the possible effects of famciclovir on lytic EBV infection (reactivation) in MS patients in order to inform future studies potentially examining clinical outcomes.</w:t>
      </w:r>
    </w:p>
    <w:p w14:paraId="3F94A232" w14:textId="77777777" w:rsidR="00DE0AF8" w:rsidRDefault="00DE0AF8" w:rsidP="00DE0AF8">
      <w:pPr>
        <w:spacing w:after="0" w:line="240" w:lineRule="auto"/>
        <w:jc w:val="both"/>
        <w:rPr>
          <w:rFonts w:eastAsia="Times New Roman" w:cs="Arial"/>
          <w:i/>
          <w:color w:val="2E74B5" w:themeColor="accent1" w:themeShade="BF"/>
          <w:lang w:val="en-US" w:eastAsia="en-GB"/>
        </w:rPr>
      </w:pPr>
    </w:p>
    <w:p w14:paraId="441F293D" w14:textId="77777777" w:rsidR="00DE0AF8" w:rsidRPr="00DE0AF8" w:rsidRDefault="00DE0AF8" w:rsidP="002067A7">
      <w:pPr>
        <w:pStyle w:val="Style1"/>
        <w:spacing w:after="120"/>
        <w:rPr>
          <w:rFonts w:asciiTheme="minorHAnsi" w:hAnsiTheme="minorHAnsi"/>
          <w:color w:val="auto"/>
        </w:rPr>
      </w:pPr>
      <w:bookmarkStart w:id="15" w:name="_Toc421889536"/>
      <w:r w:rsidRPr="00DE0AF8">
        <w:rPr>
          <w:rFonts w:asciiTheme="minorHAnsi" w:hAnsiTheme="minorHAnsi"/>
          <w:color w:val="auto"/>
        </w:rPr>
        <w:t>9.2 Assessment and management of risk</w:t>
      </w:r>
      <w:bookmarkEnd w:id="15"/>
    </w:p>
    <w:p w14:paraId="1FAC549B" w14:textId="77777777" w:rsidR="00683792" w:rsidRDefault="00683792" w:rsidP="00683792">
      <w:pPr>
        <w:spacing w:after="240"/>
      </w:pPr>
      <w:r>
        <w:t>Famciclovir is a licensed medication widely used for treatment and prophylaxis of herpes virus infections. Adverse events associated with this medication are well-typified. The most common adverse event associated with famciclovir in clinical studies is mild/moderate headache, which does not occur at a significantly higher level that with placebo. Adverse reactions from clinical trials and post-marketing spontaneous reports are listed below in table 1.</w:t>
      </w:r>
    </w:p>
    <w:p w14:paraId="31367515" w14:textId="7F363574" w:rsidR="00683792" w:rsidRDefault="00683792" w:rsidP="00683792">
      <w:pPr>
        <w:spacing w:after="240"/>
      </w:pPr>
      <w:r>
        <w:t xml:space="preserve">Adverse events will be actively sought via fortnightly telephone review. Where serious adverse events occur as part of this study, the study nurse will inform the principal and/or chief investigator who will decide on the most appropriate action. </w:t>
      </w:r>
      <w:del w:id="16" w:author="Microsoft Office User" w:date="2019-07-04T12:02:00Z">
        <w:r w:rsidDel="00571B07">
          <w:delText xml:space="preserve">Any suspected adverse drug reactions associated with famciclovir will be reported to the MHRA via the usual reporting route (the yellow card system). </w:delText>
        </w:r>
      </w:del>
      <w:r>
        <w:t>The study oversight committee will be informed regarding any serious adverse events associated with the study, and the Chief Investigator will be required to advise them of any actions and/or protocol deviations taken as a result of serious adverse events.</w:t>
      </w:r>
    </w:p>
    <w:p w14:paraId="1D79D81B" w14:textId="6C50C1EE" w:rsidR="00683792" w:rsidRDefault="00DE0AF8" w:rsidP="008C0CAC">
      <w:pPr>
        <w:spacing w:after="0" w:line="240" w:lineRule="auto"/>
        <w:jc w:val="both"/>
      </w:pPr>
      <w:r w:rsidRPr="00683792">
        <w:rPr>
          <w:rFonts w:eastAsia="Times New Roman" w:cs="Arial"/>
          <w:lang w:val="en-US" w:eastAsia="en-GB"/>
        </w:rPr>
        <w:t xml:space="preserve">This trial is </w:t>
      </w:r>
      <w:r w:rsidR="00FA31E9" w:rsidRPr="00683792">
        <w:rPr>
          <w:rFonts w:eastAsia="Times New Roman" w:cs="Arial"/>
          <w:lang w:val="en-US" w:eastAsia="en-GB"/>
        </w:rPr>
        <w:t>categorized</w:t>
      </w:r>
      <w:r w:rsidRPr="00683792">
        <w:rPr>
          <w:rFonts w:eastAsia="Times New Roman" w:cs="Arial"/>
          <w:lang w:val="en-US" w:eastAsia="en-GB"/>
        </w:rPr>
        <w:t xml:space="preserve"> as</w:t>
      </w:r>
      <w:r w:rsidR="00683792" w:rsidRPr="00683792">
        <w:rPr>
          <w:rFonts w:eastAsia="Times New Roman" w:cs="Arial"/>
          <w:lang w:val="en-US" w:eastAsia="en-GB"/>
        </w:rPr>
        <w:t xml:space="preserve"> </w:t>
      </w:r>
      <w:r w:rsidR="00683792" w:rsidRPr="00683792">
        <w:rPr>
          <w:rFonts w:eastAsia="Times New Roman" w:cs="Arial"/>
          <w:color w:val="000000" w:themeColor="text1"/>
          <w:lang w:val="en-US" w:eastAsia="en-GB"/>
        </w:rPr>
        <w:t>t</w:t>
      </w:r>
      <w:r w:rsidRPr="00683792">
        <w:rPr>
          <w:rFonts w:eastAsia="Times New Roman" w:cs="Arial"/>
          <w:color w:val="000000" w:themeColor="text1"/>
          <w:lang w:val="en-US" w:eastAsia="en-GB"/>
        </w:rPr>
        <w:t xml:space="preserve">ype </w:t>
      </w:r>
      <w:r w:rsidR="00683792" w:rsidRPr="00683792">
        <w:rPr>
          <w:rFonts w:eastAsia="Times New Roman" w:cs="Arial"/>
          <w:color w:val="000000" w:themeColor="text1"/>
          <w:lang w:val="en-US" w:eastAsia="en-GB"/>
        </w:rPr>
        <w:t>A</w:t>
      </w:r>
      <w:r w:rsidR="008C0CAC">
        <w:rPr>
          <w:rFonts w:eastAsia="Times New Roman" w:cs="Arial"/>
          <w:color w:val="000000" w:themeColor="text1"/>
          <w:lang w:val="en-US" w:eastAsia="en-GB"/>
        </w:rPr>
        <w:t xml:space="preserve"> as it is a study using a licensed drug at the usual dose, for an indication closely related to the licensed indication</w:t>
      </w:r>
      <w:r w:rsidR="00683792" w:rsidRPr="00683792">
        <w:rPr>
          <w:rFonts w:eastAsia="Times New Roman" w:cs="Arial"/>
          <w:color w:val="000000" w:themeColor="text1"/>
          <w:lang w:val="en-US" w:eastAsia="en-GB"/>
        </w:rPr>
        <w:t>.</w:t>
      </w:r>
      <w:r w:rsidR="008C0CAC">
        <w:t xml:space="preserve"> </w:t>
      </w:r>
      <w:r w:rsidR="008C0CAC" w:rsidRPr="008C0CAC">
        <w:t xml:space="preserve">Adverse reactions associated with famciclovir are well documented from both previous clinical trials and post-marketing surveillance. </w:t>
      </w:r>
      <w:r w:rsidR="008C0CAC">
        <w:t>No serolo</w:t>
      </w:r>
      <w:ins w:id="17" w:author="Microsoft Office User" w:date="2019-07-04T12:02:00Z">
        <w:r w:rsidR="00571B07">
          <w:t>g</w:t>
        </w:r>
      </w:ins>
      <w:r w:rsidR="008C0CAC">
        <w:t xml:space="preserve">ical monitoring is required during the use of this medication in routine clinical care. </w:t>
      </w:r>
    </w:p>
    <w:p w14:paraId="0201FB69" w14:textId="77777777" w:rsidR="008C0CAC" w:rsidRPr="008C0CAC" w:rsidRDefault="008C0CAC" w:rsidP="008C0CAC">
      <w:pPr>
        <w:spacing w:after="0" w:line="240" w:lineRule="auto"/>
        <w:jc w:val="both"/>
      </w:pPr>
    </w:p>
    <w:p w14:paraId="1AEB4573" w14:textId="77777777" w:rsidR="00683792" w:rsidRPr="00683792" w:rsidRDefault="00683792" w:rsidP="00683792">
      <w:pPr>
        <w:spacing w:after="0" w:line="240" w:lineRule="auto"/>
        <w:jc w:val="both"/>
        <w:rPr>
          <w:rFonts w:eastAsia="Times New Roman" w:cs="Arial"/>
          <w:color w:val="2E74B5" w:themeColor="accent1" w:themeShade="BF"/>
          <w:lang w:val="en-US" w:eastAsia="en-GB"/>
        </w:rPr>
      </w:pPr>
    </w:p>
    <w:p w14:paraId="53B283C8" w14:textId="77777777" w:rsidR="00DE0AF8" w:rsidRDefault="00DE0AF8" w:rsidP="00DE0AF8">
      <w:pPr>
        <w:spacing w:after="0" w:line="240" w:lineRule="auto"/>
        <w:ind w:left="720" w:firstLine="720"/>
        <w:jc w:val="both"/>
        <w:rPr>
          <w:rFonts w:eastAsia="Times New Roman" w:cs="Arial"/>
          <w:i/>
          <w:color w:val="2E74B5" w:themeColor="accent1" w:themeShade="BF"/>
          <w:lang w:val="en-US" w:eastAsia="en-GB"/>
        </w:rPr>
      </w:pPr>
    </w:p>
    <w:p w14:paraId="132365E2" w14:textId="79382630" w:rsidR="00683792" w:rsidRPr="00683792" w:rsidRDefault="00DE0AF8" w:rsidP="00683792">
      <w:pPr>
        <w:pStyle w:val="Style1"/>
        <w:spacing w:after="120"/>
        <w:rPr>
          <w:rFonts w:asciiTheme="minorHAnsi" w:hAnsiTheme="minorHAnsi"/>
          <w:color w:val="auto"/>
        </w:rPr>
      </w:pPr>
      <w:bookmarkStart w:id="18" w:name="_Toc421889537"/>
      <w:r w:rsidRPr="00DE0AF8">
        <w:rPr>
          <w:rFonts w:asciiTheme="minorHAnsi" w:hAnsiTheme="minorHAnsi"/>
          <w:color w:val="auto"/>
        </w:rPr>
        <w:t>9.3 Rationale for study design</w:t>
      </w:r>
      <w:bookmarkEnd w:id="18"/>
    </w:p>
    <w:p w14:paraId="257895F3" w14:textId="2D32C984" w:rsidR="00D96952" w:rsidRDefault="00683792" w:rsidP="00683792">
      <w:pPr>
        <w:spacing w:after="200"/>
      </w:pPr>
      <w:r>
        <w:t>The clinical trial proposes to investigate the effects on EBV shedding in the saliva of MS patients of famciclovir taken at a dose of 1000mg per day (500mg X 2).  Pharmacokinetic data indicates that this dose should provide an IC</w:t>
      </w:r>
      <w:r>
        <w:rPr>
          <w:vertAlign w:val="subscript"/>
        </w:rPr>
        <w:t xml:space="preserve">50 </w:t>
      </w:r>
      <w:r>
        <w:t>well above that necessary to effectively suppress EBV, as famciclovir appears to inhibit EBV replication at the same doses required to inhibit other herpes viruses. This study will be first ever conducted on famciclovir in patients with MS. As such, exploratory outcomes are being utilised to evaluate the possible effects of famciclovir on lytic EBV infection (reactivation) in MS patients in order to inform future studies potentially examining clinical outcomes.</w:t>
      </w:r>
    </w:p>
    <w:p w14:paraId="1E1D5A2E" w14:textId="6CAF5441" w:rsidR="00D96952" w:rsidRDefault="00D96952" w:rsidP="00683792">
      <w:pPr>
        <w:spacing w:after="200"/>
      </w:pPr>
      <w:r>
        <w:t>There is increasing evidence that Epstein-Barr virus (EBV) is likely to play a key role as an aetiological, or triggering, factor in multiple sclerosis (MS) development. Whilst epidemiological, serological and immunological data point to an important role for EBV in the development of MS, there are currently no interventional clinical trials examining whether inhibiting EBV in patients with MS can influence the natural history of the disease. Small randomised clinical trials using the anti-herpes nucleotide analogues, acyclovir and valacyclovir, showed some efficacy of these agents in patients with highly active MS, but the overall results were inconclusive. However, sub-therapeutic levels of these agents for EBV (particularly in the CNS) could have affected the outcome.</w:t>
      </w:r>
    </w:p>
    <w:p w14:paraId="0EA2B834" w14:textId="79DE124A" w:rsidR="00683792" w:rsidRDefault="00683792" w:rsidP="00683792">
      <w:pPr>
        <w:spacing w:after="240"/>
      </w:pPr>
      <w:r>
        <w:t xml:space="preserve">This is a proof-of-concept study in 30 patients with established RRMS. The study will last nine months and will be divided into three phases: pre-treatment (12 weeks), treatment with famciclovir (12 weeks), and post-treatment (12 weeks). During the first 12 week phase patients will remain on their usual treatment alone; this will be followed by 12 weeks of co-treatment with famciclovir and then followed by a final 12 weeks post-famciclovir treatment where they will continue to take their usual DMT. During the study participants will continue to have follow up with their usual neurologist; treatment decisions around their MS will not be affected by participation in this study. Participants GPs will be informed of their participation in this study at the time of consent, and will </w:t>
      </w:r>
      <w:r>
        <w:lastRenderedPageBreak/>
        <w:t>have an additional reminder sent at 3 months, when the participant starts treatment with FCV. This reminder will include both the start and end date of treatment with FCV.</w:t>
      </w:r>
    </w:p>
    <w:p w14:paraId="60B68D87" w14:textId="61928CB3" w:rsidR="00DE0AF8" w:rsidRPr="00D96952" w:rsidRDefault="00D96952" w:rsidP="00D96952">
      <w:pPr>
        <w:spacing w:after="240"/>
      </w:pPr>
      <w:r>
        <w:t xml:space="preserve">Prior to examining any MS-related clinical endpoints, it is important to establish whether FCV has any measurable effect on EBV turnover in people with MS; this is best measured via EBV shedding. Presence/absence and magnitude of anti-ENB effect can be measured in this study. By enrolling only people with MS in this study we are enriching the study for people who have previously been infected with EBV, and in whom the detection and rates of salivary EBV shedding have already been demonstrated by our group. </w:t>
      </w:r>
      <w:r w:rsidR="00DE0AF8">
        <w:rPr>
          <w:rFonts w:eastAsia="Times New Roman" w:cs="Arial"/>
          <w:i/>
          <w:color w:val="2E74B5" w:themeColor="accent1" w:themeShade="BF"/>
          <w:lang w:val="en-US" w:eastAsia="en-GB"/>
        </w:rPr>
        <w:br w:type="page"/>
      </w:r>
    </w:p>
    <w:p w14:paraId="56605766" w14:textId="77777777" w:rsidR="00DE0AF8" w:rsidRDefault="00DE0AF8" w:rsidP="00DE0AF8">
      <w:pPr>
        <w:pStyle w:val="Heading1"/>
        <w:spacing w:before="0" w:after="120"/>
        <w:rPr>
          <w:rFonts w:ascii="Calibri" w:hAnsi="Calibri" w:cs="Arial"/>
          <w:color w:val="auto"/>
          <w:sz w:val="28"/>
          <w:szCs w:val="28"/>
        </w:rPr>
      </w:pPr>
      <w:bookmarkStart w:id="19" w:name="_Toc421889538"/>
      <w:r>
        <w:rPr>
          <w:rFonts w:ascii="Calibri" w:hAnsi="Calibri" w:cs="Arial"/>
          <w:color w:val="auto"/>
          <w:sz w:val="28"/>
          <w:szCs w:val="28"/>
        </w:rPr>
        <w:lastRenderedPageBreak/>
        <w:t>10.0 Trial Flowchart</w:t>
      </w:r>
      <w:bookmarkEnd w:id="19"/>
    </w:p>
    <w:p w14:paraId="1D838B0A" w14:textId="77777777" w:rsidR="00251113" w:rsidRDefault="00251113">
      <w:pPr>
        <w:rPr>
          <w:rFonts w:eastAsia="Times New Roman" w:cs="Arial"/>
          <w:i/>
          <w:color w:val="2E74B5" w:themeColor="accent1" w:themeShade="BF"/>
          <w:lang w:val="en-US" w:eastAsia="en-GB"/>
        </w:rPr>
      </w:pPr>
    </w:p>
    <w:p w14:paraId="0DB1FFCF" w14:textId="67850619" w:rsidR="00251113" w:rsidRDefault="008C0CAC">
      <w:pPr>
        <w:rPr>
          <w:rFonts w:eastAsia="Times New Roman" w:cs="Arial"/>
          <w:i/>
          <w:color w:val="2E74B5" w:themeColor="accent1" w:themeShade="BF"/>
          <w:lang w:val="en-US" w:eastAsia="en-GB"/>
        </w:rPr>
      </w:pPr>
      <w:r>
        <w:rPr>
          <w:rFonts w:eastAsia="Times New Roman" w:cs="Arial"/>
          <w:i/>
          <w:noProof/>
          <w:color w:val="2E74B5" w:themeColor="accent1" w:themeShade="BF"/>
          <w:lang w:eastAsia="en-GB"/>
        </w:rPr>
        <w:drawing>
          <wp:inline distT="0" distB="0" distL="0" distR="0" wp14:anchorId="7547D1DC" wp14:editId="7C317D3D">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mV_flow.tif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E71E55" w14:textId="77777777" w:rsidR="00251113" w:rsidRDefault="00251113">
      <w:pPr>
        <w:rPr>
          <w:rFonts w:eastAsia="Times New Roman" w:cs="Arial"/>
          <w:i/>
          <w:color w:val="2E74B5" w:themeColor="accent1" w:themeShade="BF"/>
          <w:lang w:val="en-US" w:eastAsia="en-GB"/>
        </w:rPr>
      </w:pPr>
    </w:p>
    <w:p w14:paraId="580F7F15" w14:textId="5AB1F165" w:rsidR="00251113" w:rsidRDefault="00251113">
      <w:pPr>
        <w:rPr>
          <w:rFonts w:eastAsia="Times New Roman" w:cs="Arial"/>
          <w:i/>
          <w:color w:val="2E74B5" w:themeColor="accent1" w:themeShade="BF"/>
          <w:lang w:val="en-US" w:eastAsia="en-GB"/>
        </w:rPr>
      </w:pPr>
    </w:p>
    <w:p w14:paraId="2C6E7F3C" w14:textId="1D837AEC" w:rsidR="00E228ED" w:rsidRDefault="00F033A1">
      <w:pPr>
        <w:rPr>
          <w:rFonts w:eastAsia="Times New Roman" w:cs="Arial"/>
          <w:i/>
          <w:color w:val="2E74B5" w:themeColor="accent1" w:themeShade="BF"/>
          <w:lang w:val="en-US" w:eastAsia="en-GB"/>
        </w:rPr>
      </w:pPr>
      <w:r>
        <w:rPr>
          <w:rFonts w:eastAsia="Times New Roman" w:cs="Arial"/>
          <w:i/>
          <w:noProof/>
          <w:color w:val="2E74B5" w:themeColor="accent1" w:themeShade="BF"/>
          <w:lang w:eastAsia="en-GB"/>
        </w:rPr>
        <w:drawing>
          <wp:inline distT="0" distB="0" distL="0" distR="0" wp14:anchorId="596EF598" wp14:editId="47EF220A">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V schema.tiff"/>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E228ED">
        <w:rPr>
          <w:rFonts w:eastAsia="Times New Roman" w:cs="Arial"/>
          <w:i/>
          <w:color w:val="2E74B5" w:themeColor="accent1" w:themeShade="BF"/>
          <w:lang w:val="en-US" w:eastAsia="en-GB"/>
        </w:rPr>
        <w:br w:type="page"/>
      </w:r>
    </w:p>
    <w:p w14:paraId="2613D8C5" w14:textId="77777777" w:rsidR="00E228ED" w:rsidRDefault="00E228ED" w:rsidP="00E228ED">
      <w:pPr>
        <w:pStyle w:val="Heading1"/>
        <w:spacing w:before="0" w:after="120"/>
        <w:rPr>
          <w:rFonts w:ascii="Calibri" w:hAnsi="Calibri" w:cs="Arial"/>
          <w:color w:val="auto"/>
          <w:sz w:val="28"/>
          <w:szCs w:val="28"/>
        </w:rPr>
      </w:pPr>
      <w:bookmarkStart w:id="20" w:name="_Toc421889539"/>
      <w:r>
        <w:rPr>
          <w:rFonts w:ascii="Calibri" w:hAnsi="Calibri" w:cs="Arial"/>
          <w:color w:val="auto"/>
          <w:sz w:val="28"/>
          <w:szCs w:val="28"/>
        </w:rPr>
        <w:lastRenderedPageBreak/>
        <w:t xml:space="preserve">11.0 </w:t>
      </w:r>
      <w:r w:rsidRPr="00AD7BE4">
        <w:rPr>
          <w:rFonts w:ascii="Calibri" w:hAnsi="Calibri" w:cs="Arial"/>
          <w:color w:val="auto"/>
          <w:sz w:val="28"/>
          <w:szCs w:val="28"/>
        </w:rPr>
        <w:t>Trial Objectives and Design</w:t>
      </w:r>
      <w:bookmarkEnd w:id="20"/>
    </w:p>
    <w:p w14:paraId="626FCB57" w14:textId="77777777" w:rsidR="00E228ED" w:rsidRPr="00E228ED" w:rsidRDefault="00E228ED" w:rsidP="002067A7">
      <w:pPr>
        <w:pStyle w:val="Style1"/>
        <w:spacing w:after="120"/>
        <w:rPr>
          <w:rFonts w:asciiTheme="minorHAnsi" w:hAnsiTheme="minorHAnsi"/>
          <w:color w:val="auto"/>
        </w:rPr>
      </w:pPr>
      <w:bookmarkStart w:id="21" w:name="_Toc421889540"/>
      <w:r w:rsidRPr="00E228ED">
        <w:rPr>
          <w:rFonts w:asciiTheme="minorHAnsi" w:hAnsiTheme="minorHAnsi"/>
          <w:color w:val="auto"/>
        </w:rPr>
        <w:t>11.1 Primary Objective/s</w:t>
      </w:r>
      <w:bookmarkEnd w:id="21"/>
    </w:p>
    <w:p w14:paraId="530FF6F8" w14:textId="0A9401AF" w:rsidR="007A04C6" w:rsidRDefault="002416F4" w:rsidP="002416F4">
      <w:pPr>
        <w:spacing w:after="240"/>
      </w:pPr>
      <w:r>
        <w:t>The primary aim is to explore the effect of famciclovir (500mg BD) on EBV shedding in the saliva of patients with MS.</w:t>
      </w:r>
      <w:r w:rsidRPr="002416F4">
        <w:t xml:space="preserve"> </w:t>
      </w:r>
    </w:p>
    <w:p w14:paraId="6768029D" w14:textId="08CD42EF" w:rsidR="00E228ED" w:rsidRPr="00E228ED" w:rsidRDefault="00E228ED" w:rsidP="002067A7">
      <w:pPr>
        <w:pStyle w:val="Style1"/>
        <w:spacing w:after="120"/>
        <w:rPr>
          <w:rFonts w:asciiTheme="minorHAnsi" w:hAnsiTheme="minorHAnsi"/>
          <w:color w:val="auto"/>
        </w:rPr>
      </w:pPr>
      <w:bookmarkStart w:id="22" w:name="_Toc421889541"/>
      <w:r w:rsidRPr="00E228ED">
        <w:rPr>
          <w:rFonts w:asciiTheme="minorHAnsi" w:hAnsiTheme="minorHAnsi"/>
          <w:color w:val="auto"/>
        </w:rPr>
        <w:t xml:space="preserve">11.2 </w:t>
      </w:r>
      <w:r w:rsidR="00D62015">
        <w:rPr>
          <w:rFonts w:asciiTheme="minorHAnsi" w:hAnsiTheme="minorHAnsi"/>
          <w:color w:val="auto"/>
        </w:rPr>
        <w:t>Exploratory</w:t>
      </w:r>
      <w:r w:rsidR="00D62015" w:rsidRPr="00E228ED">
        <w:rPr>
          <w:rFonts w:asciiTheme="minorHAnsi" w:hAnsiTheme="minorHAnsi"/>
          <w:color w:val="auto"/>
        </w:rPr>
        <w:t xml:space="preserve"> </w:t>
      </w:r>
      <w:r w:rsidRPr="00E228ED">
        <w:rPr>
          <w:rFonts w:asciiTheme="minorHAnsi" w:hAnsiTheme="minorHAnsi"/>
          <w:color w:val="auto"/>
        </w:rPr>
        <w:t>Objective/s</w:t>
      </w:r>
      <w:bookmarkEnd w:id="22"/>
    </w:p>
    <w:p w14:paraId="4613ACFD" w14:textId="49B06110" w:rsidR="00E228ED" w:rsidRPr="002416F4" w:rsidRDefault="00202E66" w:rsidP="002416F4">
      <w:pPr>
        <w:spacing w:after="240"/>
      </w:pPr>
      <w:r>
        <w:t>An exploratory</w:t>
      </w:r>
      <w:r w:rsidR="002416F4">
        <w:t xml:space="preserve"> aim is to explore the effect of famciclovir (500mg BD) on serological markers of EBV infection and evidence of viral replication in blood.</w:t>
      </w:r>
    </w:p>
    <w:p w14:paraId="7BE04EBB" w14:textId="77777777" w:rsidR="00E228ED" w:rsidRPr="00E228ED" w:rsidRDefault="00E228ED" w:rsidP="002067A7">
      <w:pPr>
        <w:pStyle w:val="Style1"/>
        <w:spacing w:after="120"/>
        <w:rPr>
          <w:rFonts w:asciiTheme="minorHAnsi" w:hAnsiTheme="minorHAnsi"/>
          <w:color w:val="auto"/>
        </w:rPr>
      </w:pPr>
      <w:bookmarkStart w:id="23" w:name="_Toc421889542"/>
      <w:r w:rsidRPr="00E228ED">
        <w:rPr>
          <w:rFonts w:asciiTheme="minorHAnsi" w:hAnsiTheme="minorHAnsi"/>
          <w:color w:val="auto"/>
        </w:rPr>
        <w:t>11.3 Endpoints</w:t>
      </w:r>
      <w:bookmarkEnd w:id="23"/>
    </w:p>
    <w:p w14:paraId="6739608E" w14:textId="77777777" w:rsidR="00E228ED" w:rsidRPr="00E228ED" w:rsidRDefault="00E228ED" w:rsidP="002067A7">
      <w:pPr>
        <w:pStyle w:val="Style3"/>
        <w:spacing w:after="120"/>
        <w:rPr>
          <w:rFonts w:asciiTheme="minorHAnsi" w:hAnsiTheme="minorHAnsi"/>
          <w:color w:val="auto"/>
        </w:rPr>
      </w:pPr>
      <w:bookmarkStart w:id="24" w:name="_Toc421889543"/>
      <w:r w:rsidRPr="00E228ED">
        <w:rPr>
          <w:rFonts w:asciiTheme="minorHAnsi" w:hAnsiTheme="minorHAnsi"/>
          <w:color w:val="auto"/>
        </w:rPr>
        <w:t>11.3.1 Primary Endpoint</w:t>
      </w:r>
      <w:bookmarkEnd w:id="24"/>
    </w:p>
    <w:p w14:paraId="0072DF79" w14:textId="1A6B85FF" w:rsidR="002416F4" w:rsidRDefault="002416F4" w:rsidP="002416F4">
      <w:pPr>
        <w:spacing w:after="240"/>
      </w:pPr>
      <w:bookmarkStart w:id="25" w:name="_Toc421889544"/>
      <w:r>
        <w:t>The primary outcome of this study will be suppression of EBV shedding in saliva during and following treatment with famciclovir. Shedding is defined as EBV DNA levels in saliva &gt;5.8 copies/ml.</w:t>
      </w:r>
    </w:p>
    <w:p w14:paraId="0C0D4698" w14:textId="77777777" w:rsidR="00E228ED" w:rsidRPr="00E228ED" w:rsidRDefault="00E228ED" w:rsidP="002067A7">
      <w:pPr>
        <w:pStyle w:val="Style3"/>
        <w:spacing w:after="120"/>
        <w:rPr>
          <w:rFonts w:asciiTheme="minorHAnsi" w:hAnsiTheme="minorHAnsi"/>
          <w:color w:val="auto"/>
        </w:rPr>
      </w:pPr>
      <w:r w:rsidRPr="00E228ED">
        <w:rPr>
          <w:rFonts w:asciiTheme="minorHAnsi" w:hAnsiTheme="minorHAnsi"/>
          <w:color w:val="auto"/>
        </w:rPr>
        <w:t>11.3.2 Secondary Endpoint</w:t>
      </w:r>
      <w:bookmarkEnd w:id="25"/>
    </w:p>
    <w:p w14:paraId="66EC9CD8" w14:textId="20ABE8D4" w:rsidR="008C0CAC" w:rsidRDefault="008C0CAC" w:rsidP="002416F4">
      <w:pPr>
        <w:spacing w:after="240"/>
      </w:pPr>
      <w:r>
        <w:t>N/A</w:t>
      </w:r>
    </w:p>
    <w:p w14:paraId="378E8E5B" w14:textId="77777777" w:rsidR="00E228ED" w:rsidRDefault="00E228ED" w:rsidP="00E228ED">
      <w:pPr>
        <w:spacing w:after="0" w:line="240" w:lineRule="auto"/>
        <w:jc w:val="both"/>
        <w:rPr>
          <w:rFonts w:eastAsia="Times New Roman" w:cs="Arial"/>
          <w:i/>
          <w:color w:val="2E74B5" w:themeColor="accent1" w:themeShade="BF"/>
          <w:lang w:val="en-US" w:eastAsia="en-GB"/>
        </w:rPr>
      </w:pPr>
    </w:p>
    <w:p w14:paraId="72F80568" w14:textId="77777777" w:rsidR="00E228ED" w:rsidRPr="00E228ED" w:rsidRDefault="00E228ED" w:rsidP="002067A7">
      <w:pPr>
        <w:pStyle w:val="Style1"/>
        <w:spacing w:after="120"/>
        <w:rPr>
          <w:rFonts w:asciiTheme="minorHAnsi" w:hAnsiTheme="minorHAnsi"/>
          <w:color w:val="auto"/>
        </w:rPr>
      </w:pPr>
      <w:bookmarkStart w:id="26" w:name="_Toc421889545"/>
      <w:r w:rsidRPr="00E228ED">
        <w:rPr>
          <w:rFonts w:asciiTheme="minorHAnsi" w:hAnsiTheme="minorHAnsi"/>
          <w:color w:val="auto"/>
        </w:rPr>
        <w:t>11.4 Exploratory or Tertiary endpoints/outcomes</w:t>
      </w:r>
      <w:bookmarkEnd w:id="26"/>
    </w:p>
    <w:p w14:paraId="7A2B4C4C" w14:textId="77777777" w:rsidR="008C0CAC" w:rsidRDefault="008C0CAC" w:rsidP="008C0CAC">
      <w:pPr>
        <w:spacing w:after="240"/>
      </w:pPr>
      <w:r>
        <w:t>Secondary, exploratory outcomes will include:</w:t>
      </w:r>
    </w:p>
    <w:p w14:paraId="6A1AF52B" w14:textId="77777777" w:rsidR="008C0CAC" w:rsidRDefault="008C0CAC" w:rsidP="008C0CAC">
      <w:pPr>
        <w:spacing w:after="240"/>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Levels of IgG in serum against EBV that have been associated with MS risk – namely anti-EBNA-1 and anti-VCA IgG measured immediately after 12 weeks of treatment with famciclovir, and subsequently 12 weeks later</w:t>
      </w:r>
    </w:p>
    <w:p w14:paraId="273C72AD" w14:textId="77777777" w:rsidR="008C0CAC" w:rsidRDefault="008C0CAC" w:rsidP="008C0CAC">
      <w:pPr>
        <w:spacing w:after="240"/>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Quantitative levels of EBV DNA in blood immediately after 12 weeks of treatment with famciclovir, and subsequently 12 weeks later</w:t>
      </w:r>
    </w:p>
    <w:p w14:paraId="55081A95" w14:textId="77777777" w:rsidR="008C0CAC" w:rsidRDefault="008C0CAC" w:rsidP="008C0CAC">
      <w:pPr>
        <w:spacing w:after="240"/>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Real-life evidence of MS patient compliance with famciclovir and adverse event profile in this patient group</w:t>
      </w:r>
    </w:p>
    <w:p w14:paraId="4EA6BD4A" w14:textId="77777777" w:rsidR="00E228ED" w:rsidRDefault="00E228ED" w:rsidP="00E228ED">
      <w:pPr>
        <w:spacing w:after="0" w:line="240" w:lineRule="auto"/>
        <w:jc w:val="both"/>
        <w:rPr>
          <w:rFonts w:eastAsia="Times New Roman" w:cs="Arial"/>
          <w:i/>
          <w:color w:val="2E74B5" w:themeColor="accent1" w:themeShade="BF"/>
          <w:lang w:val="en-US" w:eastAsia="en-GB"/>
        </w:rPr>
      </w:pPr>
    </w:p>
    <w:p w14:paraId="6DB8A555" w14:textId="77777777" w:rsidR="00E228ED" w:rsidRPr="00E228ED" w:rsidRDefault="00E228ED" w:rsidP="002067A7">
      <w:pPr>
        <w:pStyle w:val="Style1"/>
        <w:spacing w:after="120"/>
        <w:rPr>
          <w:rFonts w:asciiTheme="minorHAnsi" w:hAnsiTheme="minorHAnsi"/>
          <w:i/>
          <w:color w:val="auto"/>
          <w:lang w:eastAsia="en-GB"/>
        </w:rPr>
      </w:pPr>
      <w:bookmarkStart w:id="27" w:name="_Toc421889546"/>
      <w:r w:rsidRPr="00E228ED">
        <w:rPr>
          <w:rFonts w:asciiTheme="minorHAnsi" w:hAnsiTheme="minorHAnsi"/>
          <w:color w:val="auto"/>
        </w:rPr>
        <w:t>11.5 Objectives and End Points Summary</w:t>
      </w:r>
      <w:bookmarkEnd w:id="27"/>
    </w:p>
    <w:tbl>
      <w:tblPr>
        <w:tblStyle w:val="TableGrid"/>
        <w:tblW w:w="0" w:type="auto"/>
        <w:tblLook w:val="04A0" w:firstRow="1" w:lastRow="0" w:firstColumn="1" w:lastColumn="0" w:noHBand="0" w:noVBand="1"/>
      </w:tblPr>
      <w:tblGrid>
        <w:gridCol w:w="3005"/>
        <w:gridCol w:w="3005"/>
        <w:gridCol w:w="3006"/>
      </w:tblGrid>
      <w:tr w:rsidR="00E228ED" w14:paraId="572C0DD1" w14:textId="77777777" w:rsidTr="005245E1">
        <w:tc>
          <w:tcPr>
            <w:tcW w:w="3005" w:type="dxa"/>
          </w:tcPr>
          <w:p w14:paraId="5FABABD5" w14:textId="77777777" w:rsidR="00E228ED" w:rsidRPr="00297BB3" w:rsidRDefault="00E228ED" w:rsidP="00E228ED">
            <w:pPr>
              <w:jc w:val="both"/>
              <w:rPr>
                <w:rFonts w:eastAsia="Times New Roman" w:cs="Arial"/>
                <w:b/>
                <w:lang w:val="en-US" w:eastAsia="en-GB"/>
              </w:rPr>
            </w:pPr>
            <w:r w:rsidRPr="00297BB3">
              <w:rPr>
                <w:rFonts w:eastAsia="Times New Roman" w:cs="Arial"/>
                <w:b/>
                <w:lang w:val="en-US" w:eastAsia="en-GB"/>
              </w:rPr>
              <w:t>Primary Objective</w:t>
            </w:r>
          </w:p>
        </w:tc>
        <w:tc>
          <w:tcPr>
            <w:tcW w:w="3005" w:type="dxa"/>
          </w:tcPr>
          <w:p w14:paraId="57EBF141" w14:textId="77777777" w:rsidR="00E228ED" w:rsidRPr="00297BB3" w:rsidRDefault="00E228ED" w:rsidP="00E228ED">
            <w:pPr>
              <w:jc w:val="both"/>
              <w:rPr>
                <w:rFonts w:eastAsia="Times New Roman" w:cs="Arial"/>
                <w:b/>
                <w:lang w:val="en-US" w:eastAsia="en-GB"/>
              </w:rPr>
            </w:pPr>
            <w:r w:rsidRPr="00297BB3">
              <w:rPr>
                <w:rFonts w:eastAsia="Times New Roman" w:cs="Arial"/>
                <w:b/>
                <w:lang w:val="en-US" w:eastAsia="en-GB"/>
              </w:rPr>
              <w:t>Primary Endpoint</w:t>
            </w:r>
          </w:p>
        </w:tc>
        <w:tc>
          <w:tcPr>
            <w:tcW w:w="3006" w:type="dxa"/>
          </w:tcPr>
          <w:p w14:paraId="11933384" w14:textId="77777777" w:rsidR="00E228ED" w:rsidRPr="00297BB3" w:rsidRDefault="00E228ED" w:rsidP="00E228ED">
            <w:pPr>
              <w:jc w:val="both"/>
              <w:rPr>
                <w:rFonts w:eastAsia="Times New Roman" w:cs="Arial"/>
                <w:b/>
                <w:lang w:val="en-US" w:eastAsia="en-GB"/>
              </w:rPr>
            </w:pPr>
            <w:r w:rsidRPr="00297BB3">
              <w:rPr>
                <w:rFonts w:eastAsia="Times New Roman" w:cs="Arial"/>
                <w:b/>
                <w:lang w:val="en-US" w:eastAsia="en-GB"/>
              </w:rPr>
              <w:t>Outcome Measures</w:t>
            </w:r>
          </w:p>
        </w:tc>
      </w:tr>
      <w:tr w:rsidR="00E60B99" w14:paraId="2D1A5D8C" w14:textId="77777777" w:rsidTr="005245E1">
        <w:tc>
          <w:tcPr>
            <w:tcW w:w="3005" w:type="dxa"/>
          </w:tcPr>
          <w:p w14:paraId="13E00DDB" w14:textId="57259C4B" w:rsidR="00E60B99" w:rsidRPr="00E228ED" w:rsidRDefault="00E60B99" w:rsidP="005245E1">
            <w:pPr>
              <w:rPr>
                <w:rFonts w:eastAsia="Times New Roman" w:cs="Arial"/>
                <w:lang w:val="en-US" w:eastAsia="en-GB"/>
              </w:rPr>
            </w:pPr>
            <w:r>
              <w:rPr>
                <w:rFonts w:eastAsia="Times New Roman" w:cs="Arial"/>
                <w:lang w:val="en-US" w:eastAsia="en-GB"/>
              </w:rPr>
              <w:t>To demonstrate suppression of EBV shedding in saliva when taking famciclovir</w:t>
            </w:r>
          </w:p>
        </w:tc>
        <w:tc>
          <w:tcPr>
            <w:tcW w:w="3005" w:type="dxa"/>
          </w:tcPr>
          <w:p w14:paraId="158057AA" w14:textId="74DC851D" w:rsidR="00E60B99" w:rsidRPr="00E228ED" w:rsidRDefault="00E60B99" w:rsidP="005245E1">
            <w:pPr>
              <w:rPr>
                <w:rFonts w:eastAsia="Times New Roman" w:cs="Arial"/>
                <w:lang w:val="en-US" w:eastAsia="en-GB"/>
              </w:rPr>
            </w:pPr>
            <w:r>
              <w:rPr>
                <w:rFonts w:eastAsia="Times New Roman" w:cs="Arial"/>
                <w:lang w:val="en-US" w:eastAsia="en-GB"/>
              </w:rPr>
              <w:t>EBV shedding in saliva where shedding is defined as EBV DNA levels &gt;5.8 copies/ml</w:t>
            </w:r>
          </w:p>
        </w:tc>
        <w:tc>
          <w:tcPr>
            <w:tcW w:w="3006" w:type="dxa"/>
          </w:tcPr>
          <w:p w14:paraId="77AFC4B5" w14:textId="4AEB9761" w:rsidR="00E60B99" w:rsidRPr="00E228ED" w:rsidRDefault="00E60B99" w:rsidP="005245E1">
            <w:pPr>
              <w:rPr>
                <w:rFonts w:eastAsia="Times New Roman" w:cs="Arial"/>
                <w:lang w:val="en-US" w:eastAsia="en-GB"/>
              </w:rPr>
            </w:pPr>
            <w:r>
              <w:rPr>
                <w:rFonts w:eastAsia="Times New Roman" w:cs="Arial"/>
                <w:lang w:val="en-US" w:eastAsia="en-GB"/>
              </w:rPr>
              <w:t>EBV DNA in saliva</w:t>
            </w:r>
          </w:p>
        </w:tc>
      </w:tr>
      <w:tr w:rsidR="00E228ED" w14:paraId="447C6C97" w14:textId="77777777" w:rsidTr="005245E1">
        <w:tc>
          <w:tcPr>
            <w:tcW w:w="3005" w:type="dxa"/>
          </w:tcPr>
          <w:p w14:paraId="501AF3F9" w14:textId="0507A48A" w:rsidR="00E228ED" w:rsidRPr="00297BB3" w:rsidRDefault="008C0CAC" w:rsidP="005245E1">
            <w:pPr>
              <w:rPr>
                <w:rFonts w:eastAsia="Times New Roman" w:cs="Arial"/>
                <w:b/>
                <w:lang w:val="en-US" w:eastAsia="en-GB"/>
              </w:rPr>
            </w:pPr>
            <w:r>
              <w:rPr>
                <w:rFonts w:eastAsia="Times New Roman" w:cs="Arial"/>
                <w:b/>
                <w:lang w:val="en-US" w:eastAsia="en-GB"/>
              </w:rPr>
              <w:t>Exploratory</w:t>
            </w:r>
            <w:r w:rsidRPr="00297BB3">
              <w:rPr>
                <w:rFonts w:eastAsia="Times New Roman" w:cs="Arial"/>
                <w:b/>
                <w:lang w:val="en-US" w:eastAsia="en-GB"/>
              </w:rPr>
              <w:t xml:space="preserve"> </w:t>
            </w:r>
            <w:r w:rsidR="00E228ED" w:rsidRPr="00297BB3">
              <w:rPr>
                <w:rFonts w:eastAsia="Times New Roman" w:cs="Arial"/>
                <w:b/>
                <w:lang w:val="en-US" w:eastAsia="en-GB"/>
              </w:rPr>
              <w:t>Objective</w:t>
            </w:r>
          </w:p>
        </w:tc>
        <w:tc>
          <w:tcPr>
            <w:tcW w:w="3005" w:type="dxa"/>
          </w:tcPr>
          <w:p w14:paraId="350E8A9F" w14:textId="144C694D" w:rsidR="00E228ED" w:rsidRPr="00297BB3" w:rsidRDefault="008C0CAC" w:rsidP="005245E1">
            <w:pPr>
              <w:rPr>
                <w:rFonts w:eastAsia="Times New Roman" w:cs="Arial"/>
                <w:b/>
                <w:lang w:val="en-US" w:eastAsia="en-GB"/>
              </w:rPr>
            </w:pPr>
            <w:r>
              <w:rPr>
                <w:rFonts w:eastAsia="Times New Roman" w:cs="Arial"/>
                <w:b/>
                <w:lang w:val="en-US" w:eastAsia="en-GB"/>
              </w:rPr>
              <w:t>Exploratory</w:t>
            </w:r>
            <w:r w:rsidRPr="00297BB3">
              <w:rPr>
                <w:rFonts w:eastAsia="Times New Roman" w:cs="Arial"/>
                <w:b/>
                <w:lang w:val="en-US" w:eastAsia="en-GB"/>
              </w:rPr>
              <w:t xml:space="preserve"> </w:t>
            </w:r>
            <w:r w:rsidR="00E228ED" w:rsidRPr="00297BB3">
              <w:rPr>
                <w:rFonts w:eastAsia="Times New Roman" w:cs="Arial"/>
                <w:b/>
                <w:lang w:val="en-US" w:eastAsia="en-GB"/>
              </w:rPr>
              <w:t>Endpoint</w:t>
            </w:r>
          </w:p>
        </w:tc>
        <w:tc>
          <w:tcPr>
            <w:tcW w:w="3006" w:type="dxa"/>
          </w:tcPr>
          <w:p w14:paraId="09E8D693" w14:textId="77777777" w:rsidR="00E228ED" w:rsidRPr="00297BB3" w:rsidRDefault="00E228ED" w:rsidP="005245E1">
            <w:pPr>
              <w:rPr>
                <w:rFonts w:eastAsia="Times New Roman" w:cs="Arial"/>
                <w:b/>
                <w:lang w:val="en-US" w:eastAsia="en-GB"/>
              </w:rPr>
            </w:pPr>
            <w:r w:rsidRPr="00297BB3">
              <w:rPr>
                <w:rFonts w:eastAsia="Times New Roman" w:cs="Arial"/>
                <w:b/>
                <w:lang w:val="en-US" w:eastAsia="en-GB"/>
              </w:rPr>
              <w:t>Outcome Measures</w:t>
            </w:r>
          </w:p>
        </w:tc>
      </w:tr>
      <w:tr w:rsidR="00E228ED" w14:paraId="042E6CD3" w14:textId="77777777" w:rsidTr="005245E1">
        <w:tc>
          <w:tcPr>
            <w:tcW w:w="3005" w:type="dxa"/>
          </w:tcPr>
          <w:p w14:paraId="745EB69E" w14:textId="18CF7014" w:rsidR="00E228ED" w:rsidRPr="00E228ED" w:rsidRDefault="00E60B99" w:rsidP="005245E1">
            <w:pPr>
              <w:rPr>
                <w:rFonts w:eastAsia="Times New Roman" w:cs="Arial"/>
                <w:lang w:val="en-US" w:eastAsia="en-GB"/>
              </w:rPr>
            </w:pPr>
            <w:r>
              <w:rPr>
                <w:rFonts w:eastAsia="Times New Roman" w:cs="Arial"/>
                <w:lang w:val="en-US" w:eastAsia="en-GB"/>
              </w:rPr>
              <w:t>To demonstrate changes in immune response (IgG) directed against EBV antigens (VCA and EBNA)</w:t>
            </w:r>
          </w:p>
        </w:tc>
        <w:tc>
          <w:tcPr>
            <w:tcW w:w="3005" w:type="dxa"/>
          </w:tcPr>
          <w:p w14:paraId="7090BC76" w14:textId="19713587" w:rsidR="00E228ED" w:rsidRPr="00E228ED" w:rsidRDefault="00E60B99" w:rsidP="005245E1">
            <w:pPr>
              <w:rPr>
                <w:rFonts w:eastAsia="Times New Roman" w:cs="Arial"/>
                <w:lang w:val="en-US" w:eastAsia="en-GB"/>
              </w:rPr>
            </w:pPr>
            <w:r>
              <w:rPr>
                <w:rFonts w:eastAsia="Times New Roman" w:cs="Arial"/>
                <w:lang w:val="en-US" w:eastAsia="en-GB"/>
              </w:rPr>
              <w:t>Anti-VCA and anti-EBNA-1 IgG levels</w:t>
            </w:r>
          </w:p>
        </w:tc>
        <w:tc>
          <w:tcPr>
            <w:tcW w:w="3006" w:type="dxa"/>
          </w:tcPr>
          <w:p w14:paraId="7B9AFED0" w14:textId="183AE92C" w:rsidR="00E228ED" w:rsidRPr="00E228ED" w:rsidRDefault="00E60B99" w:rsidP="005245E1">
            <w:pPr>
              <w:rPr>
                <w:rFonts w:eastAsia="Times New Roman" w:cs="Arial"/>
                <w:lang w:val="en-US" w:eastAsia="en-GB"/>
              </w:rPr>
            </w:pPr>
            <w:proofErr w:type="spellStart"/>
            <w:r>
              <w:rPr>
                <w:rFonts w:eastAsia="Times New Roman" w:cs="Arial"/>
                <w:lang w:val="en-US" w:eastAsia="en-GB"/>
              </w:rPr>
              <w:t>Titre</w:t>
            </w:r>
            <w:proofErr w:type="spellEnd"/>
            <w:r>
              <w:rPr>
                <w:rFonts w:eastAsia="Times New Roman" w:cs="Arial"/>
                <w:lang w:val="en-US" w:eastAsia="en-GB"/>
              </w:rPr>
              <w:t xml:space="preserve"> of anti-VCA and anti-EBNA-1 IgG levels</w:t>
            </w:r>
          </w:p>
        </w:tc>
      </w:tr>
      <w:tr w:rsidR="00E60B99" w14:paraId="523F4A96" w14:textId="77777777" w:rsidTr="005245E1">
        <w:tc>
          <w:tcPr>
            <w:tcW w:w="3005" w:type="dxa"/>
          </w:tcPr>
          <w:p w14:paraId="31111D92" w14:textId="52345206" w:rsidR="00E60B99" w:rsidRDefault="00E60B99" w:rsidP="005245E1">
            <w:pPr>
              <w:rPr>
                <w:rFonts w:eastAsia="Times New Roman" w:cs="Arial"/>
                <w:lang w:val="en-US" w:eastAsia="en-GB"/>
              </w:rPr>
            </w:pPr>
            <w:r>
              <w:rPr>
                <w:rFonts w:eastAsia="Times New Roman" w:cs="Arial"/>
                <w:lang w:val="en-US" w:eastAsia="en-GB"/>
              </w:rPr>
              <w:t xml:space="preserve">To demonstrate suppression of EBV </w:t>
            </w:r>
            <w:r w:rsidR="00C10F87">
              <w:rPr>
                <w:rFonts w:eastAsia="Times New Roman" w:cs="Arial"/>
                <w:lang w:val="en-US" w:eastAsia="en-GB"/>
              </w:rPr>
              <w:t>replication in blood</w:t>
            </w:r>
          </w:p>
        </w:tc>
        <w:tc>
          <w:tcPr>
            <w:tcW w:w="3005" w:type="dxa"/>
          </w:tcPr>
          <w:p w14:paraId="78A8399C" w14:textId="3C3B89F2" w:rsidR="00E60B99" w:rsidRDefault="00C10F87" w:rsidP="005245E1">
            <w:pPr>
              <w:rPr>
                <w:rFonts w:eastAsia="Times New Roman" w:cs="Arial"/>
                <w:lang w:val="en-US" w:eastAsia="en-GB"/>
              </w:rPr>
            </w:pPr>
            <w:r>
              <w:rPr>
                <w:rFonts w:eastAsia="Times New Roman" w:cs="Arial"/>
                <w:lang w:val="en-US" w:eastAsia="en-GB"/>
              </w:rPr>
              <w:t>Detectable EBV DNA in blood</w:t>
            </w:r>
          </w:p>
        </w:tc>
        <w:tc>
          <w:tcPr>
            <w:tcW w:w="3006" w:type="dxa"/>
          </w:tcPr>
          <w:p w14:paraId="68B71220" w14:textId="5327D39E" w:rsidR="00E60B99" w:rsidRDefault="00C10F87" w:rsidP="005245E1">
            <w:pPr>
              <w:rPr>
                <w:rFonts w:eastAsia="Times New Roman" w:cs="Arial"/>
                <w:lang w:val="en-US" w:eastAsia="en-GB"/>
              </w:rPr>
            </w:pPr>
            <w:r>
              <w:rPr>
                <w:rFonts w:eastAsia="Times New Roman" w:cs="Arial"/>
                <w:lang w:val="en-US" w:eastAsia="en-GB"/>
              </w:rPr>
              <w:t>Quantitative levels of EBV DNA in blood</w:t>
            </w:r>
          </w:p>
        </w:tc>
      </w:tr>
      <w:tr w:rsidR="00251113" w14:paraId="4F164C3A" w14:textId="77777777" w:rsidTr="005245E1">
        <w:tc>
          <w:tcPr>
            <w:tcW w:w="3005" w:type="dxa"/>
          </w:tcPr>
          <w:p w14:paraId="2D1B50AB" w14:textId="15D18BC9" w:rsidR="00251113" w:rsidRDefault="00251113" w:rsidP="005245E1">
            <w:pPr>
              <w:rPr>
                <w:rFonts w:eastAsia="Times New Roman" w:cs="Arial"/>
                <w:lang w:val="en-US" w:eastAsia="en-GB"/>
              </w:rPr>
            </w:pPr>
            <w:r>
              <w:rPr>
                <w:rFonts w:eastAsia="Times New Roman" w:cs="Arial"/>
                <w:lang w:val="en-US" w:eastAsia="en-GB"/>
              </w:rPr>
              <w:t xml:space="preserve">Real-life evidence of MS patient compliance with </w:t>
            </w:r>
            <w:r>
              <w:rPr>
                <w:rFonts w:eastAsia="Times New Roman" w:cs="Arial"/>
                <w:lang w:val="en-US" w:eastAsia="en-GB"/>
              </w:rPr>
              <w:lastRenderedPageBreak/>
              <w:t>famciclovir and adverse event profile in this patient group</w:t>
            </w:r>
          </w:p>
        </w:tc>
        <w:tc>
          <w:tcPr>
            <w:tcW w:w="3005" w:type="dxa"/>
          </w:tcPr>
          <w:p w14:paraId="04BDF033" w14:textId="77777777" w:rsidR="00251113" w:rsidRDefault="00251113" w:rsidP="00251113">
            <w:pPr>
              <w:rPr>
                <w:rFonts w:eastAsia="Times New Roman" w:cs="Arial"/>
                <w:lang w:val="en-US" w:eastAsia="en-GB"/>
              </w:rPr>
            </w:pPr>
            <w:r>
              <w:rPr>
                <w:rFonts w:eastAsia="Times New Roman" w:cs="Arial"/>
                <w:lang w:val="en-US" w:eastAsia="en-GB"/>
              </w:rPr>
              <w:lastRenderedPageBreak/>
              <w:t xml:space="preserve">Recorded compliance </w:t>
            </w:r>
          </w:p>
          <w:p w14:paraId="0BF271D6" w14:textId="76F840E2" w:rsidR="00251113" w:rsidRDefault="00251113" w:rsidP="00251113">
            <w:pPr>
              <w:rPr>
                <w:rFonts w:eastAsia="Times New Roman" w:cs="Arial"/>
                <w:lang w:val="en-US" w:eastAsia="en-GB"/>
              </w:rPr>
            </w:pPr>
            <w:r>
              <w:rPr>
                <w:rFonts w:eastAsia="Times New Roman" w:cs="Arial"/>
                <w:lang w:val="en-US" w:eastAsia="en-GB"/>
              </w:rPr>
              <w:t>Adverse events</w:t>
            </w:r>
          </w:p>
        </w:tc>
        <w:tc>
          <w:tcPr>
            <w:tcW w:w="3006" w:type="dxa"/>
          </w:tcPr>
          <w:p w14:paraId="611F002E" w14:textId="77777777" w:rsidR="00251113" w:rsidRDefault="00251113" w:rsidP="005245E1">
            <w:pPr>
              <w:rPr>
                <w:rFonts w:eastAsia="Times New Roman" w:cs="Arial"/>
                <w:lang w:val="en-US" w:eastAsia="en-GB"/>
              </w:rPr>
            </w:pPr>
            <w:r>
              <w:rPr>
                <w:rFonts w:eastAsia="Times New Roman" w:cs="Arial"/>
                <w:lang w:val="en-US" w:eastAsia="en-GB"/>
              </w:rPr>
              <w:t>Compliance rates in participants</w:t>
            </w:r>
          </w:p>
          <w:p w14:paraId="6F05DDAE" w14:textId="2DAC9F8E" w:rsidR="00251113" w:rsidRDefault="00251113" w:rsidP="005245E1">
            <w:pPr>
              <w:rPr>
                <w:rFonts w:eastAsia="Times New Roman" w:cs="Arial"/>
                <w:lang w:val="en-US" w:eastAsia="en-GB"/>
              </w:rPr>
            </w:pPr>
            <w:r>
              <w:rPr>
                <w:rFonts w:eastAsia="Times New Roman" w:cs="Arial"/>
                <w:lang w:val="en-US" w:eastAsia="en-GB"/>
              </w:rPr>
              <w:lastRenderedPageBreak/>
              <w:t>Adverse event nature and rates in participants</w:t>
            </w:r>
          </w:p>
        </w:tc>
      </w:tr>
    </w:tbl>
    <w:p w14:paraId="0411867D" w14:textId="77777777" w:rsidR="00E228ED" w:rsidRDefault="00E228ED" w:rsidP="00E228ED">
      <w:pPr>
        <w:spacing w:after="0" w:line="240" w:lineRule="auto"/>
        <w:jc w:val="both"/>
        <w:rPr>
          <w:rFonts w:eastAsia="Times New Roman" w:cs="Arial"/>
          <w:i/>
          <w:color w:val="2E74B5" w:themeColor="accent1" w:themeShade="BF"/>
          <w:lang w:val="en-US" w:eastAsia="en-GB"/>
        </w:rPr>
      </w:pPr>
    </w:p>
    <w:p w14:paraId="2F6126DA" w14:textId="77777777" w:rsidR="00E228ED" w:rsidRPr="00E228ED" w:rsidRDefault="00E228ED" w:rsidP="002067A7">
      <w:pPr>
        <w:pStyle w:val="Style1"/>
        <w:spacing w:after="120"/>
        <w:rPr>
          <w:rFonts w:asciiTheme="minorHAnsi" w:hAnsiTheme="minorHAnsi"/>
          <w:color w:val="auto"/>
        </w:rPr>
      </w:pPr>
      <w:bookmarkStart w:id="28" w:name="_Toc421889547"/>
      <w:r w:rsidRPr="00E228ED">
        <w:rPr>
          <w:rFonts w:asciiTheme="minorHAnsi" w:hAnsiTheme="minorHAnsi"/>
          <w:color w:val="auto"/>
        </w:rPr>
        <w:t>11.6 Trial Design</w:t>
      </w:r>
      <w:bookmarkEnd w:id="28"/>
    </w:p>
    <w:p w14:paraId="0B4CED90" w14:textId="6F74ECDF" w:rsidR="00C10F87" w:rsidRDefault="00C10F87" w:rsidP="00C10F87">
      <w:pPr>
        <w:spacing w:after="240"/>
      </w:pPr>
      <w:r>
        <w:t xml:space="preserve">This is a proof-of-concept study in 30 patients with established RRMS. It is a phase II type A open label pre-post study. </w:t>
      </w:r>
      <w:r w:rsidR="00564BE4">
        <w:t>Each individuals participation in the study will</w:t>
      </w:r>
      <w:r>
        <w:t xml:space="preserve"> last 36 weeks and will be divided into three phases: pre-treatment (12 weeks), treatment with famciclovir (12 weeks), and post-treatment (12 weeks). During the first 12 week phase patients will remain on their usual treatment alone; this will be followed by three months of co-treatment with famciclovir and then followed by a final three months post-famciclovir treatment where they will continue to take their usual DMT. During the study participants will continue to have follow up with their usual neurologist; treatment decisions around their MS will not be affected by participation in this study. Participants GPs will be informed of their participation in this study at the time of consent, and will have an additional reminder sent at 3 months, when the participant starts treatment with FCV. This reminder will include both the start and end date of treatment with FCV.</w:t>
      </w:r>
    </w:p>
    <w:p w14:paraId="2142759F" w14:textId="1E5954F8" w:rsidR="00C10F87" w:rsidRDefault="00C10F87" w:rsidP="00C10F87">
      <w:pPr>
        <w:spacing w:after="240"/>
      </w:pPr>
      <w:r>
        <w:t xml:space="preserve">Potential participants receiving Natalizumab (Tysabri) for the treatment of MS at the Royal London Hospital will be approached by the study nurse regarding participation in this study. People who receive Tysabri for MS attend the neurology </w:t>
      </w:r>
      <w:proofErr w:type="spellStart"/>
      <w:r>
        <w:t>daycase</w:t>
      </w:r>
      <w:proofErr w:type="spellEnd"/>
      <w:r>
        <w:t xml:space="preserve"> unit on a 4-weekly basis to receive an infusion lasting approximately 2 hours; they will initially be approached during this time and provided with information about the study. The study nurse will be available both during their visit and via telephone/email afterwards if they have any questions regarding the study. If potential participants are happy to take part in the study they will be asked to sign a consent form, and have their first study during one of their scheduled visits in order to minimise inconvenience to participants and ensure that blood sampling can take place at the same time as clinically indicated blood tests and/or venous cannulation where possible. </w:t>
      </w:r>
    </w:p>
    <w:p w14:paraId="0DA7131B" w14:textId="2DC044D5" w:rsidR="00C10F87" w:rsidRDefault="00C10F87" w:rsidP="00C10F87">
      <w:pPr>
        <w:spacing w:after="240"/>
      </w:pPr>
      <w:r>
        <w:t xml:space="preserve">Saliva will be collected every week throughout the study period, and initially stored in the patient’s home freezer. Participants will be instructed to store the specimens in a sealed plastic bag that will be stored inside a plastic container, both of which will be provided (i.e. in total 3 layers of protection). Both the plastic bag and plastic container will be labelled non-foodstuffs. Participants will be provided with containers in which to collect their saliva. We have demonstrated acceptability of the kits, with good rates of saliva collection, study retention and EBV DNA extraction using these kits previously (data submitted for publication). Participants will be asked to collect their saliva at the same time every week (ideally in the morning), as there is significant diurnal variation in EBV shedding with a relative peak in the morning. Participants will be reminded to collect saliva on a weekly basis by text message. The saliva samples can be stored in a home freezer after collection, and subsequently will be collected by the study nurse and transferred to the </w:t>
      </w:r>
      <w:proofErr w:type="spellStart"/>
      <w:r>
        <w:t>Blizard</w:t>
      </w:r>
      <w:proofErr w:type="spellEnd"/>
      <w:r>
        <w:t xml:space="preserve"> Institute every 12 weeks.</w:t>
      </w:r>
    </w:p>
    <w:p w14:paraId="5D94AB14" w14:textId="1179E9AE" w:rsidR="00C10F87" w:rsidRDefault="00C10F87" w:rsidP="00C10F87">
      <w:pPr>
        <w:spacing w:after="240"/>
      </w:pPr>
      <w:r>
        <w:t>Participants will have blood drawn at weeks 0, 12 24, and 36 for analysis. Two vacutainers will be drawn – a serum tube and a</w:t>
      </w:r>
      <w:r w:rsidR="008B0B04">
        <w:t xml:space="preserve"> Tempus </w:t>
      </w:r>
      <w:r>
        <w:t xml:space="preserve">tube for DNA analysis. Blood will be analysed for antibody responses to EBV, </w:t>
      </w:r>
      <w:r w:rsidR="008B0B04">
        <w:t xml:space="preserve">and </w:t>
      </w:r>
      <w:r>
        <w:t xml:space="preserve">quantitative EBV DNA analysis. </w:t>
      </w:r>
    </w:p>
    <w:p w14:paraId="2B7407EB" w14:textId="7739A8CE" w:rsidR="00C10F87" w:rsidRDefault="00C10F87" w:rsidP="00C10F87">
      <w:pPr>
        <w:spacing w:after="240"/>
      </w:pPr>
      <w:r>
        <w:t xml:space="preserve">Patients will have telephone follow-up by the study nurse on a fortnightly basis. Patients will routinely be asked about compliance with medication and saliva collection as well as MS medications, other concomitant medications, adverse events and infections as part of this follow up. Participants will attend for a study visit every 12 weeks at the time of blood draw. At this time </w:t>
      </w:r>
      <w:r>
        <w:lastRenderedPageBreak/>
        <w:t>compliance with sample collection will be assessed, and concomitant medications and adverse events checked in person.</w:t>
      </w:r>
    </w:p>
    <w:p w14:paraId="1D607A32" w14:textId="77777777" w:rsidR="00C10F87" w:rsidRDefault="00C10F87" w:rsidP="00C10F87">
      <w:pPr>
        <w:spacing w:after="240"/>
      </w:pPr>
      <w:r>
        <w:t>If patients change MS disease modifying treatment during the study course to a treatment excluded as per the study protocol, then their samples will be analysed to the date of treatment switch, and any samples provided after this date will not be analysed as part of the results of this study. If a participant experiences an MS relapse during the course of the study this will be recorded as an adverse event. If they require steroid treatment for the treatment of relapse then they will no longer be eligible to continue in the study. If participants become pregnant during the study period they should stop taking famciclovir (if they are currently taking the drug).</w:t>
      </w:r>
    </w:p>
    <w:p w14:paraId="1E94BBBD" w14:textId="272CC31F" w:rsidR="002067A7" w:rsidRPr="00C10F87" w:rsidRDefault="00C10F87" w:rsidP="00C10F87">
      <w:pPr>
        <w:spacing w:after="240"/>
      </w:pPr>
      <w:r>
        <w:t xml:space="preserve">The overall duration of the study will be </w:t>
      </w:r>
      <w:r w:rsidR="003B15B6">
        <w:t>24</w:t>
      </w:r>
      <w:r>
        <w:t xml:space="preserve"> months. It is estimated that enrolment will take 3 months, the intervention phase 9 months, laboratory analysis of saliva samples, data processing, analysis and paper editing of 3 months. Interim reports will be provided as required. The study will have an oversight steering group to monitor progress and patient representatives will be appointed to this group.</w:t>
      </w:r>
    </w:p>
    <w:p w14:paraId="4AF2F13D" w14:textId="77777777" w:rsidR="002067A7" w:rsidRPr="002067A7" w:rsidRDefault="002067A7" w:rsidP="002067A7">
      <w:pPr>
        <w:pStyle w:val="Style1"/>
        <w:spacing w:after="120"/>
        <w:rPr>
          <w:rFonts w:asciiTheme="minorHAnsi" w:hAnsiTheme="minorHAnsi"/>
          <w:color w:val="auto"/>
        </w:rPr>
      </w:pPr>
      <w:bookmarkStart w:id="29" w:name="_Toc421889548"/>
      <w:r w:rsidRPr="002067A7">
        <w:rPr>
          <w:rFonts w:asciiTheme="minorHAnsi" w:hAnsiTheme="minorHAnsi"/>
          <w:color w:val="auto"/>
        </w:rPr>
        <w:t>11.7 Study Setting</w:t>
      </w:r>
      <w:bookmarkEnd w:id="29"/>
    </w:p>
    <w:p w14:paraId="55F55437" w14:textId="1F488218" w:rsidR="002067A7" w:rsidRPr="00C32C1E" w:rsidRDefault="004F0B41" w:rsidP="00C32C1E">
      <w:pPr>
        <w:spacing w:after="240"/>
      </w:pPr>
      <w:r w:rsidRPr="00BF5DCB">
        <w:rPr>
          <w:rFonts w:eastAsia="Times New Roman" w:cs="Arial"/>
          <w:color w:val="000000" w:themeColor="text1"/>
          <w:lang w:val="en-US" w:eastAsia="en-GB"/>
        </w:rPr>
        <w:t xml:space="preserve">This is a single </w:t>
      </w:r>
      <w:proofErr w:type="spellStart"/>
      <w:r w:rsidRPr="00BF5DCB">
        <w:rPr>
          <w:rFonts w:eastAsia="Times New Roman" w:cs="Arial"/>
          <w:color w:val="000000" w:themeColor="text1"/>
          <w:lang w:val="en-US" w:eastAsia="en-GB"/>
        </w:rPr>
        <w:t>centre</w:t>
      </w:r>
      <w:proofErr w:type="spellEnd"/>
      <w:r w:rsidRPr="00BF5DCB">
        <w:rPr>
          <w:rFonts w:eastAsia="Times New Roman" w:cs="Arial"/>
          <w:color w:val="000000" w:themeColor="text1"/>
          <w:lang w:val="en-US" w:eastAsia="en-GB"/>
        </w:rPr>
        <w:t xml:space="preserve"> study which will recruit patients rece</w:t>
      </w:r>
      <w:r w:rsidR="00BF5DCB" w:rsidRPr="00BF5DCB">
        <w:rPr>
          <w:rFonts w:eastAsia="Times New Roman" w:cs="Arial"/>
          <w:color w:val="000000" w:themeColor="text1"/>
          <w:lang w:val="en-US" w:eastAsia="en-GB"/>
        </w:rPr>
        <w:t>i</w:t>
      </w:r>
      <w:r w:rsidRPr="00BF5DCB">
        <w:rPr>
          <w:rFonts w:eastAsia="Times New Roman" w:cs="Arial"/>
          <w:color w:val="000000" w:themeColor="text1"/>
          <w:lang w:val="en-US" w:eastAsia="en-GB"/>
        </w:rPr>
        <w:t xml:space="preserve">ving Tysabri </w:t>
      </w:r>
      <w:r w:rsidR="00BF5DCB" w:rsidRPr="00BF5DCB">
        <w:rPr>
          <w:rFonts w:eastAsia="Times New Roman" w:cs="Arial"/>
          <w:color w:val="000000" w:themeColor="text1"/>
          <w:lang w:val="en-US" w:eastAsia="en-GB"/>
        </w:rPr>
        <w:t xml:space="preserve">(Natalizumab) for the treatment of MS at the Royal London Hospital. </w:t>
      </w:r>
      <w:r w:rsidR="00BF5DCB" w:rsidRPr="00BF5DCB">
        <w:rPr>
          <w:color w:val="000000" w:themeColor="text1"/>
        </w:rPr>
        <w:t xml:space="preserve">People who receive Tysabri for MS attend the neurology </w:t>
      </w:r>
      <w:proofErr w:type="spellStart"/>
      <w:r w:rsidR="00BF5DCB" w:rsidRPr="00BF5DCB">
        <w:rPr>
          <w:color w:val="000000" w:themeColor="text1"/>
        </w:rPr>
        <w:t>daycase</w:t>
      </w:r>
      <w:proofErr w:type="spellEnd"/>
      <w:r w:rsidR="00BF5DCB" w:rsidRPr="00BF5DCB">
        <w:rPr>
          <w:color w:val="000000" w:themeColor="text1"/>
        </w:rPr>
        <w:t xml:space="preserve"> unit on a monthly basis to receive an infusion lasting approximately 2 hours; they will initially be approached during this time and provided with information about the study. The study nurse will be available both during their visit and via telephone/email afterwards if they have any questions regarding the study. If potential participants are happy to take part in the study they will be asked to sign a consent form, and have their first study during one of their scheduled visits in </w:t>
      </w:r>
      <w:r w:rsidR="00BF5DCB">
        <w:t xml:space="preserve">order to minimise inconvenience to participants and ensure that blood sampling can take place at the same time as clinically indicated blood tests and/or venous cannulation where possible. </w:t>
      </w:r>
    </w:p>
    <w:p w14:paraId="3FACA38A" w14:textId="77777777" w:rsidR="002067A7" w:rsidRPr="008A06B9" w:rsidRDefault="002067A7" w:rsidP="002067A7">
      <w:pPr>
        <w:pStyle w:val="Heading1"/>
        <w:spacing w:before="0" w:after="120"/>
        <w:rPr>
          <w:rFonts w:cs="Arial"/>
          <w:b w:val="0"/>
          <w:sz w:val="28"/>
          <w:szCs w:val="28"/>
          <w:lang w:eastAsia="en-GB"/>
        </w:rPr>
      </w:pPr>
      <w:bookmarkStart w:id="30" w:name="_Toc421889549"/>
      <w:r>
        <w:rPr>
          <w:rFonts w:ascii="Calibri" w:hAnsi="Calibri" w:cs="Arial"/>
          <w:color w:val="auto"/>
          <w:sz w:val="28"/>
          <w:szCs w:val="28"/>
        </w:rPr>
        <w:t xml:space="preserve">12.0 </w:t>
      </w:r>
      <w:r w:rsidRPr="005D5CAF">
        <w:rPr>
          <w:rFonts w:ascii="Calibri" w:hAnsi="Calibri" w:cs="Arial"/>
          <w:color w:val="auto"/>
          <w:sz w:val="28"/>
          <w:szCs w:val="28"/>
        </w:rPr>
        <w:t>Eligibility Criteria</w:t>
      </w:r>
      <w:bookmarkEnd w:id="30"/>
    </w:p>
    <w:p w14:paraId="5D0AABA4" w14:textId="77777777" w:rsidR="002067A7" w:rsidRPr="002067A7" w:rsidRDefault="002067A7" w:rsidP="002067A7">
      <w:pPr>
        <w:pStyle w:val="Style1"/>
        <w:spacing w:after="120"/>
        <w:rPr>
          <w:rFonts w:asciiTheme="minorHAnsi" w:hAnsiTheme="minorHAnsi"/>
          <w:color w:val="auto"/>
        </w:rPr>
      </w:pPr>
      <w:bookmarkStart w:id="31" w:name="_Toc421889550"/>
      <w:r w:rsidRPr="002067A7">
        <w:rPr>
          <w:rFonts w:asciiTheme="minorHAnsi" w:hAnsiTheme="minorHAnsi"/>
          <w:color w:val="auto"/>
        </w:rPr>
        <w:t>12.1 Inclusion Criteria</w:t>
      </w:r>
      <w:bookmarkEnd w:id="31"/>
    </w:p>
    <w:p w14:paraId="3B8575B7" w14:textId="337BA98D" w:rsidR="007A04C6" w:rsidRDefault="008C0CAC" w:rsidP="008C0CAC">
      <w:pPr>
        <w:pStyle w:val="ListParagraph"/>
        <w:numPr>
          <w:ilvl w:val="0"/>
          <w:numId w:val="43"/>
        </w:numPr>
        <w:spacing w:after="240"/>
      </w:pPr>
      <w:r>
        <w:t>Diagnosed with</w:t>
      </w:r>
      <w:r w:rsidR="00BF5DCB">
        <w:t xml:space="preserve"> MS</w:t>
      </w:r>
    </w:p>
    <w:p w14:paraId="5DACE4F1" w14:textId="5B80731C" w:rsidR="007A04C6" w:rsidRDefault="00BF5DCB" w:rsidP="008C0CAC">
      <w:pPr>
        <w:pStyle w:val="ListParagraph"/>
        <w:numPr>
          <w:ilvl w:val="0"/>
          <w:numId w:val="43"/>
        </w:numPr>
        <w:spacing w:after="240"/>
      </w:pPr>
      <w:r>
        <w:t xml:space="preserve"> </w:t>
      </w:r>
      <w:r w:rsidR="007A04C6">
        <w:t>Males and females a</w:t>
      </w:r>
      <w:r>
        <w:t xml:space="preserve">ged over 18 </w:t>
      </w:r>
    </w:p>
    <w:p w14:paraId="29BC179B" w14:textId="46F2028E" w:rsidR="007A04C6" w:rsidRDefault="007A04C6" w:rsidP="008C0CAC">
      <w:pPr>
        <w:pStyle w:val="ListParagraph"/>
        <w:numPr>
          <w:ilvl w:val="0"/>
          <w:numId w:val="43"/>
        </w:numPr>
        <w:spacing w:after="240"/>
      </w:pPr>
      <w:r>
        <w:t>T</w:t>
      </w:r>
      <w:r w:rsidR="00BF5DCB">
        <w:t>aking Natalizumab (Tysabri</w:t>
      </w:r>
      <w:r w:rsidR="008C0CAC">
        <w:t>) for the treatment of MS</w:t>
      </w:r>
      <w:r w:rsidR="00D2097B">
        <w:t>,</w:t>
      </w:r>
      <w:r w:rsidR="00BF5DCB">
        <w:t xml:space="preserve"> </w:t>
      </w:r>
    </w:p>
    <w:p w14:paraId="18C9A6FE" w14:textId="43EB9B78" w:rsidR="002067A7" w:rsidRDefault="008C0CAC">
      <w:pPr>
        <w:pStyle w:val="ListParagraph"/>
        <w:numPr>
          <w:ilvl w:val="0"/>
          <w:numId w:val="43"/>
        </w:numPr>
        <w:spacing w:after="240"/>
      </w:pPr>
      <w:r>
        <w:t>B</w:t>
      </w:r>
      <w:r w:rsidR="00BF5DCB">
        <w:t>e able to provide informed consent to take part in this study.</w:t>
      </w:r>
    </w:p>
    <w:p w14:paraId="4499E254" w14:textId="0B46749B" w:rsidR="008C0CAC" w:rsidRPr="00BF5DCB" w:rsidRDefault="008C0CAC" w:rsidP="008C0CAC">
      <w:pPr>
        <w:pStyle w:val="ListParagraph"/>
        <w:numPr>
          <w:ilvl w:val="0"/>
          <w:numId w:val="43"/>
        </w:numPr>
        <w:spacing w:after="240"/>
      </w:pPr>
      <w:r>
        <w:t xml:space="preserve">Female patients </w:t>
      </w:r>
      <w:del w:id="32" w:author="Microsoft Office User" w:date="2019-07-04T11:31:00Z">
        <w:r w:rsidDel="003B48DD">
          <w:delText>must be willing to take reasonable measures to avoid pregnancy during the study</w:delText>
        </w:r>
      </w:del>
      <w:ins w:id="33" w:author="Microsoft Office User" w:date="2019-07-04T11:31:00Z">
        <w:r w:rsidR="003B48DD">
          <w:t>of childbearing potential</w:t>
        </w:r>
      </w:ins>
      <w:ins w:id="34" w:author="Microsoft Office User" w:date="2019-07-04T11:32:00Z">
        <w:r w:rsidR="003B48DD">
          <w:t xml:space="preserve"> (defined in section 13.4) </w:t>
        </w:r>
      </w:ins>
      <w:ins w:id="35" w:author="Microsoft Office User" w:date="2019-07-04T11:31:00Z">
        <w:r w:rsidR="003B48DD">
          <w:t xml:space="preserve">must be willing to follow </w:t>
        </w:r>
      </w:ins>
      <w:ins w:id="36" w:author="Microsoft Office User" w:date="2019-07-04T11:32:00Z">
        <w:r w:rsidR="003B48DD">
          <w:t>protocol contraceptive requirements.</w:t>
        </w:r>
      </w:ins>
    </w:p>
    <w:p w14:paraId="0B181FEA" w14:textId="77777777" w:rsidR="002067A7" w:rsidRPr="002067A7" w:rsidRDefault="002067A7" w:rsidP="002067A7">
      <w:pPr>
        <w:pStyle w:val="Style1"/>
        <w:spacing w:after="120"/>
        <w:rPr>
          <w:rFonts w:asciiTheme="minorHAnsi" w:hAnsiTheme="minorHAnsi"/>
          <w:color w:val="auto"/>
        </w:rPr>
      </w:pPr>
      <w:bookmarkStart w:id="37" w:name="_Toc421889551"/>
      <w:r w:rsidRPr="002067A7">
        <w:rPr>
          <w:rFonts w:asciiTheme="minorHAnsi" w:hAnsiTheme="minorHAnsi"/>
          <w:color w:val="auto"/>
        </w:rPr>
        <w:t>12.2 Exclusion Criteria</w:t>
      </w:r>
      <w:bookmarkEnd w:id="37"/>
    </w:p>
    <w:p w14:paraId="2E7F2C79" w14:textId="6419EADC" w:rsidR="007A04C6" w:rsidRDefault="008C0CAC" w:rsidP="008C0CAC">
      <w:pPr>
        <w:pStyle w:val="ListParagraph"/>
        <w:numPr>
          <w:ilvl w:val="0"/>
          <w:numId w:val="44"/>
        </w:numPr>
        <w:spacing w:after="240"/>
      </w:pPr>
      <w:bookmarkStart w:id="38" w:name="_Toc421889552"/>
      <w:r>
        <w:t>Taking MS disease modifying treatment other than natalizumab (Tysabri)</w:t>
      </w:r>
    </w:p>
    <w:p w14:paraId="5153D7F5" w14:textId="5F6DE0C8" w:rsidR="008C0CAC" w:rsidRDefault="008C0CAC" w:rsidP="008C0CAC">
      <w:pPr>
        <w:pStyle w:val="ListParagraph"/>
        <w:numPr>
          <w:ilvl w:val="0"/>
          <w:numId w:val="44"/>
        </w:numPr>
        <w:spacing w:after="240"/>
      </w:pPr>
      <w:r>
        <w:t>On no treatment for MS</w:t>
      </w:r>
    </w:p>
    <w:p w14:paraId="2A340884" w14:textId="29CBFBDC" w:rsidR="007A04C6" w:rsidRDefault="008C0CAC" w:rsidP="008C0CAC">
      <w:pPr>
        <w:pStyle w:val="ListParagraph"/>
        <w:numPr>
          <w:ilvl w:val="0"/>
          <w:numId w:val="44"/>
        </w:numPr>
        <w:spacing w:after="240"/>
      </w:pPr>
      <w:r>
        <w:t>T</w:t>
      </w:r>
      <w:r w:rsidR="007A04C6">
        <w:t xml:space="preserve">aking </w:t>
      </w:r>
      <w:r w:rsidR="00BF5DCB">
        <w:t>additional immunomodulatory agents (either for MS treatment or other reasons</w:t>
      </w:r>
      <w:r>
        <w:t>)</w:t>
      </w:r>
    </w:p>
    <w:p w14:paraId="07301B1A" w14:textId="6CBFBCFD" w:rsidR="008C0CAC" w:rsidRDefault="008C0CAC" w:rsidP="008C0CAC">
      <w:pPr>
        <w:pStyle w:val="ListParagraph"/>
        <w:numPr>
          <w:ilvl w:val="0"/>
          <w:numId w:val="44"/>
        </w:numPr>
        <w:spacing w:after="240"/>
      </w:pPr>
      <w:r>
        <w:lastRenderedPageBreak/>
        <w:t>Has received</w:t>
      </w:r>
      <w:r w:rsidR="007A04C6">
        <w:t xml:space="preserve"> </w:t>
      </w:r>
      <w:r w:rsidR="00BF5DCB">
        <w:t>a course of high dose oral or intravenous steroids within 3 months of study entry.</w:t>
      </w:r>
      <w:r>
        <w:t xml:space="preserve"> The use of low dose (total daily dose &lt;10mg) and/or the use of topical steroids will not act as an exclusion criteria.</w:t>
      </w:r>
    </w:p>
    <w:p w14:paraId="37877306" w14:textId="38A5A4D6" w:rsidR="007A04C6" w:rsidRDefault="008C0CAC" w:rsidP="008C0CAC">
      <w:pPr>
        <w:pStyle w:val="ListParagraph"/>
        <w:numPr>
          <w:ilvl w:val="0"/>
          <w:numId w:val="44"/>
        </w:numPr>
        <w:spacing w:after="240"/>
      </w:pPr>
      <w:r>
        <w:t>T</w:t>
      </w:r>
      <w:r w:rsidR="00BF5DCB">
        <w:t>aking antiviral or antiretroviral medication for any reason</w:t>
      </w:r>
    </w:p>
    <w:p w14:paraId="78CB79B7" w14:textId="60BC3647" w:rsidR="007A04C6" w:rsidRDefault="008C0CAC" w:rsidP="008C0CAC">
      <w:pPr>
        <w:pStyle w:val="ListParagraph"/>
        <w:numPr>
          <w:ilvl w:val="0"/>
          <w:numId w:val="44"/>
        </w:numPr>
        <w:spacing w:after="240"/>
      </w:pPr>
      <w:r>
        <w:t>Known a</w:t>
      </w:r>
      <w:r w:rsidR="00BF5DCB">
        <w:t>llerg</w:t>
      </w:r>
      <w:r>
        <w:t>y</w:t>
      </w:r>
      <w:r w:rsidR="00BF5DCB">
        <w:t xml:space="preserve"> to penciclovir, acyclovir, valaciclovir or famciclovir </w:t>
      </w:r>
    </w:p>
    <w:p w14:paraId="65B005E5" w14:textId="740A2CB9" w:rsidR="008C0CAC" w:rsidRDefault="008C0CAC" w:rsidP="008C0CAC">
      <w:pPr>
        <w:pStyle w:val="ListParagraph"/>
        <w:numPr>
          <w:ilvl w:val="0"/>
          <w:numId w:val="44"/>
        </w:numPr>
        <w:spacing w:after="240"/>
      </w:pPr>
      <w:r>
        <w:t>T</w:t>
      </w:r>
      <w:r w:rsidR="00BF5DCB">
        <w:t xml:space="preserve">aking probenecid </w:t>
      </w:r>
      <w:r w:rsidR="007A04C6">
        <w:t xml:space="preserve"> </w:t>
      </w:r>
    </w:p>
    <w:p w14:paraId="4F1D8D86" w14:textId="57E8F883" w:rsidR="007A04C6" w:rsidRDefault="008C0CAC" w:rsidP="008C0CAC">
      <w:pPr>
        <w:pStyle w:val="ListParagraph"/>
        <w:numPr>
          <w:ilvl w:val="0"/>
          <w:numId w:val="44"/>
        </w:numPr>
        <w:spacing w:after="240"/>
      </w:pPr>
      <w:r>
        <w:t>S</w:t>
      </w:r>
      <w:r w:rsidR="00BF5DCB">
        <w:t>ignificant renal (CKD 3 or 4) and/or liver</w:t>
      </w:r>
      <w:r>
        <w:t xml:space="preserve"> (ALT&gt;3x ULN) </w:t>
      </w:r>
      <w:r w:rsidR="00BF5DCB">
        <w:t xml:space="preserve"> impairment</w:t>
      </w:r>
      <w:r>
        <w:t xml:space="preserve"> </w:t>
      </w:r>
    </w:p>
    <w:p w14:paraId="27A861FE" w14:textId="13F20FCD" w:rsidR="008C0CAC" w:rsidRDefault="008C0CAC" w:rsidP="008C0CAC">
      <w:pPr>
        <w:pStyle w:val="ListParagraph"/>
        <w:numPr>
          <w:ilvl w:val="0"/>
          <w:numId w:val="44"/>
        </w:numPr>
        <w:spacing w:after="240"/>
      </w:pPr>
      <w:r>
        <w:t>Pregnant, or unwilling to take measures to prevent pregnancy</w:t>
      </w:r>
    </w:p>
    <w:p w14:paraId="48873ABC" w14:textId="6A7E76A1" w:rsidR="008C0CAC" w:rsidRDefault="008C0CAC" w:rsidP="008C0CAC">
      <w:pPr>
        <w:pStyle w:val="ListParagraph"/>
        <w:numPr>
          <w:ilvl w:val="0"/>
          <w:numId w:val="44"/>
        </w:numPr>
        <w:spacing w:after="240"/>
      </w:pPr>
      <w:r>
        <w:t>Breastfeeding</w:t>
      </w:r>
    </w:p>
    <w:p w14:paraId="5F2340AC" w14:textId="41B4DBD5" w:rsidR="002067A7" w:rsidRPr="002067A7" w:rsidRDefault="00BF5DCB" w:rsidP="002067A7">
      <w:pPr>
        <w:pStyle w:val="Heading1"/>
        <w:spacing w:before="0" w:after="120"/>
        <w:rPr>
          <w:rFonts w:ascii="Calibri" w:hAnsi="Calibri" w:cs="Arial"/>
          <w:color w:val="auto"/>
          <w:sz w:val="28"/>
          <w:szCs w:val="28"/>
        </w:rPr>
      </w:pPr>
      <w:r>
        <w:t xml:space="preserve"> </w:t>
      </w:r>
      <w:r w:rsidR="002067A7">
        <w:rPr>
          <w:rFonts w:ascii="Calibri" w:hAnsi="Calibri" w:cs="Arial"/>
          <w:color w:val="auto"/>
          <w:sz w:val="28"/>
          <w:szCs w:val="28"/>
        </w:rPr>
        <w:t xml:space="preserve">13.0 </w:t>
      </w:r>
      <w:r w:rsidR="002067A7" w:rsidRPr="005D5CAF">
        <w:rPr>
          <w:rFonts w:ascii="Calibri" w:hAnsi="Calibri" w:cs="Arial"/>
          <w:color w:val="auto"/>
          <w:sz w:val="28"/>
          <w:szCs w:val="28"/>
        </w:rPr>
        <w:t>Trial Procedures</w:t>
      </w:r>
      <w:bookmarkEnd w:id="38"/>
    </w:p>
    <w:p w14:paraId="6674E963" w14:textId="77777777" w:rsidR="002067A7" w:rsidRDefault="002067A7" w:rsidP="002067A7">
      <w:pPr>
        <w:pStyle w:val="Style1"/>
        <w:spacing w:after="120"/>
        <w:rPr>
          <w:rFonts w:asciiTheme="minorHAnsi" w:hAnsiTheme="minorHAnsi"/>
          <w:color w:val="auto"/>
        </w:rPr>
      </w:pPr>
      <w:bookmarkStart w:id="39" w:name="_Toc421889553"/>
      <w:r w:rsidRPr="002067A7">
        <w:rPr>
          <w:rFonts w:asciiTheme="minorHAnsi" w:hAnsiTheme="minorHAnsi"/>
          <w:color w:val="auto"/>
        </w:rPr>
        <w:t>13.1 Recruitment</w:t>
      </w:r>
      <w:bookmarkEnd w:id="39"/>
    </w:p>
    <w:p w14:paraId="0B1E3ADA" w14:textId="064130AF" w:rsidR="009306E5" w:rsidRDefault="008C0CAC" w:rsidP="00D2097B">
      <w:pPr>
        <w:spacing w:after="240"/>
      </w:pPr>
      <w:r>
        <w:t xml:space="preserve">Potential participants for this study will initially be approached by a member of their clinical team. Should they agree to learning more about the study they will then be approached by a member of the study team. Potential participants will be identified </w:t>
      </w:r>
      <w:r w:rsidR="00D2097B">
        <w:t xml:space="preserve">from  the cohort of MS patients </w:t>
      </w:r>
      <w:r>
        <w:t xml:space="preserve">treated at the Royal London Hospital </w:t>
      </w:r>
      <w:r w:rsidR="00D2097B">
        <w:t xml:space="preserve">according to the inclusion and exclusion criteria detailed above. </w:t>
      </w:r>
    </w:p>
    <w:p w14:paraId="66B79E68" w14:textId="1C9CA0CA" w:rsidR="00D2097B" w:rsidRPr="002067A7" w:rsidRDefault="00D2097B" w:rsidP="00D2097B">
      <w:pPr>
        <w:spacing w:after="240"/>
      </w:pPr>
      <w:r>
        <w:t>Clinical trial enrolment, coordination and follow-up will be conducted at The Royal London Hospital.</w:t>
      </w:r>
    </w:p>
    <w:p w14:paraId="2E2A722D" w14:textId="77777777" w:rsidR="002067A7" w:rsidRPr="002067A7" w:rsidRDefault="002067A7" w:rsidP="002067A7">
      <w:pPr>
        <w:pStyle w:val="Style1"/>
        <w:spacing w:after="120"/>
        <w:rPr>
          <w:rFonts w:asciiTheme="minorHAnsi" w:hAnsiTheme="minorHAnsi"/>
          <w:color w:val="auto"/>
        </w:rPr>
      </w:pPr>
      <w:bookmarkStart w:id="40" w:name="_Toc421889554"/>
      <w:r w:rsidRPr="002067A7">
        <w:rPr>
          <w:rFonts w:asciiTheme="minorHAnsi" w:hAnsiTheme="minorHAnsi"/>
          <w:color w:val="auto"/>
        </w:rPr>
        <w:t>13.2 Participant identification</w:t>
      </w:r>
      <w:bookmarkEnd w:id="40"/>
    </w:p>
    <w:p w14:paraId="4E1C29C0" w14:textId="490777C3" w:rsidR="009306E5" w:rsidRDefault="00422F12" w:rsidP="00B52863">
      <w:pPr>
        <w:jc w:val="both"/>
      </w:pPr>
      <w:r>
        <w:t xml:space="preserve">Potential participants receiving Natalizumab (Tysabri) for the treatment of MS at the Royal London Hospital will be approached by </w:t>
      </w:r>
      <w:r w:rsidR="009306E5">
        <w:t>a member</w:t>
      </w:r>
      <w:r w:rsidR="008C0CAC">
        <w:t xml:space="preserve"> </w:t>
      </w:r>
      <w:r w:rsidR="009306E5">
        <w:t xml:space="preserve">of the  study  team </w:t>
      </w:r>
      <w:r>
        <w:t xml:space="preserve">regarding participation in this study. </w:t>
      </w:r>
    </w:p>
    <w:p w14:paraId="1ECECFB9" w14:textId="497FF313" w:rsidR="00B52863" w:rsidRDefault="00422F12" w:rsidP="00B52863">
      <w:pPr>
        <w:jc w:val="both"/>
        <w:rPr>
          <w:rFonts w:eastAsia="Times New Roman" w:cs="Arial"/>
          <w:i/>
          <w:color w:val="2E74B5" w:themeColor="accent1" w:themeShade="BF"/>
          <w:lang w:val="en-US" w:eastAsia="en-GB"/>
        </w:rPr>
      </w:pPr>
      <w:r>
        <w:t xml:space="preserve">People who receive Tysabri for MS attend the neurology </w:t>
      </w:r>
      <w:proofErr w:type="spellStart"/>
      <w:r>
        <w:t>daycase</w:t>
      </w:r>
      <w:proofErr w:type="spellEnd"/>
      <w:r>
        <w:t xml:space="preserve"> unit on a monthly basis to receive an infusion lasting approximately 2 hours; they will initially be approached during this time and provided with information about the study. The </w:t>
      </w:r>
      <w:r w:rsidR="009306E5">
        <w:t>study team (including a medically qualified team member</w:t>
      </w:r>
      <w:r w:rsidR="008C0CAC">
        <w:t xml:space="preserve"> </w:t>
      </w:r>
      <w:r>
        <w:t xml:space="preserve">will be available both during their visit and via telephone/email afterwards if they have any questions regarding the study. </w:t>
      </w:r>
    </w:p>
    <w:p w14:paraId="7F03B7F5" w14:textId="77777777" w:rsidR="00B52863" w:rsidRPr="00B52863" w:rsidRDefault="00B52863" w:rsidP="00B52863">
      <w:pPr>
        <w:pStyle w:val="Style1"/>
        <w:spacing w:after="120"/>
        <w:rPr>
          <w:rFonts w:asciiTheme="minorHAnsi" w:hAnsiTheme="minorHAnsi"/>
          <w:color w:val="auto"/>
        </w:rPr>
      </w:pPr>
      <w:bookmarkStart w:id="41" w:name="_Toc421889555"/>
      <w:r w:rsidRPr="00B52863">
        <w:rPr>
          <w:rFonts w:asciiTheme="minorHAnsi" w:hAnsiTheme="minorHAnsi"/>
          <w:color w:val="auto"/>
        </w:rPr>
        <w:t>13.3 Informed Consent Procedures</w:t>
      </w:r>
      <w:bookmarkEnd w:id="41"/>
    </w:p>
    <w:p w14:paraId="4CB52458" w14:textId="2B819E4E" w:rsidR="00B52863" w:rsidRPr="00676578" w:rsidRDefault="00B52863" w:rsidP="00B52863">
      <w:pPr>
        <w:jc w:val="both"/>
        <w:rPr>
          <w:rFonts w:cs="Arial"/>
          <w:lang w:eastAsia="en-GB"/>
        </w:rPr>
      </w:pPr>
      <w:r w:rsidRPr="00676578">
        <w:rPr>
          <w:rFonts w:cs="Arial"/>
          <w:lang w:eastAsia="en-GB"/>
        </w:rPr>
        <w:t xml:space="preserve">Informed consent </w:t>
      </w:r>
      <w:r w:rsidR="00422F12">
        <w:rPr>
          <w:rFonts w:cs="Arial"/>
          <w:lang w:eastAsia="en-GB"/>
        </w:rPr>
        <w:t xml:space="preserve">will be obtained from all study participants. Participants will be allowed sufficient time to read and digest the PIS and have the opportunity to ask questions regarding the study. </w:t>
      </w:r>
    </w:p>
    <w:p w14:paraId="5C402500" w14:textId="77777777" w:rsidR="00B52863" w:rsidRPr="00B52863" w:rsidRDefault="00B52863" w:rsidP="00B52863">
      <w:pPr>
        <w:pStyle w:val="Style3"/>
        <w:spacing w:after="120"/>
        <w:rPr>
          <w:rFonts w:asciiTheme="minorHAnsi" w:hAnsiTheme="minorHAnsi"/>
          <w:color w:val="auto"/>
        </w:rPr>
      </w:pPr>
      <w:bookmarkStart w:id="42" w:name="_Toc421889556"/>
      <w:r w:rsidRPr="00B52863">
        <w:rPr>
          <w:rFonts w:asciiTheme="minorHAnsi" w:hAnsiTheme="minorHAnsi"/>
          <w:color w:val="auto"/>
        </w:rPr>
        <w:t>13.3.1 Responsibility for obtaining consent</w:t>
      </w:r>
      <w:bookmarkEnd w:id="42"/>
    </w:p>
    <w:p w14:paraId="23D85375" w14:textId="77777777" w:rsidR="00B52863" w:rsidRPr="00676578" w:rsidRDefault="00B52863" w:rsidP="00B52863">
      <w:pPr>
        <w:jc w:val="both"/>
        <w:rPr>
          <w:rFonts w:cs="Arial"/>
          <w:lang w:eastAsia="en-GB"/>
        </w:rPr>
      </w:pPr>
      <w:r w:rsidRPr="00676578">
        <w:rPr>
          <w:rFonts w:cs="Arial"/>
          <w:lang w:eastAsia="en-GB"/>
        </w:rPr>
        <w:t>The Principal Investigator (PI) retains overall responsibility for the informed consent of participants at their site and must ensure that any person delegated responsibility to participate in the informed consent process is duly authorised, trained and competent to participate according to the ethically approved protocol, principles of Good Clinical Practice (GCP) and Declaration of Helsinki. If delegation of consent occurs then details should be provided in the Site Delegation Log.</w:t>
      </w:r>
    </w:p>
    <w:p w14:paraId="3D067CE8" w14:textId="7011B2FE" w:rsidR="00B52863" w:rsidRPr="00422F12" w:rsidRDefault="00422F12" w:rsidP="00B52863">
      <w:pPr>
        <w:jc w:val="both"/>
        <w:rPr>
          <w:rFonts w:eastAsia="Times New Roman" w:cs="Arial"/>
          <w:color w:val="000000" w:themeColor="text1"/>
          <w:lang w:val="en-US" w:eastAsia="en-GB"/>
        </w:rPr>
      </w:pPr>
      <w:r w:rsidRPr="00422F12">
        <w:rPr>
          <w:rFonts w:eastAsia="Times New Roman" w:cs="Arial"/>
          <w:color w:val="000000" w:themeColor="text1"/>
          <w:lang w:val="en-US" w:eastAsia="en-GB"/>
        </w:rPr>
        <w:t xml:space="preserve">Consent to participate in this study will be taken by a </w:t>
      </w:r>
      <w:r w:rsidR="009306E5">
        <w:rPr>
          <w:rFonts w:eastAsia="Times New Roman" w:cs="Arial"/>
          <w:color w:val="000000" w:themeColor="text1"/>
          <w:lang w:val="en-US" w:eastAsia="en-GB"/>
        </w:rPr>
        <w:t xml:space="preserve">delegated trained </w:t>
      </w:r>
      <w:r w:rsidRPr="00422F12">
        <w:rPr>
          <w:rFonts w:eastAsia="Times New Roman" w:cs="Arial"/>
          <w:color w:val="000000" w:themeColor="text1"/>
          <w:lang w:val="en-US" w:eastAsia="en-GB"/>
        </w:rPr>
        <w:t xml:space="preserve">medical practitioner. </w:t>
      </w:r>
    </w:p>
    <w:p w14:paraId="3CF29C1C" w14:textId="77777777" w:rsidR="00B52863" w:rsidRPr="00B52863" w:rsidRDefault="00B52863" w:rsidP="00B52863">
      <w:pPr>
        <w:pStyle w:val="Style3"/>
        <w:spacing w:after="120"/>
        <w:rPr>
          <w:rFonts w:asciiTheme="minorHAnsi" w:hAnsiTheme="minorHAnsi"/>
          <w:color w:val="auto"/>
        </w:rPr>
      </w:pPr>
      <w:bookmarkStart w:id="43" w:name="_Toc421889557"/>
      <w:r w:rsidRPr="00B52863">
        <w:rPr>
          <w:rFonts w:asciiTheme="minorHAnsi" w:hAnsiTheme="minorHAnsi"/>
          <w:color w:val="auto"/>
        </w:rPr>
        <w:lastRenderedPageBreak/>
        <w:t>13.3.2 Consent Considerations</w:t>
      </w:r>
      <w:bookmarkEnd w:id="43"/>
    </w:p>
    <w:p w14:paraId="425BB11E" w14:textId="77777777" w:rsidR="00B52863" w:rsidRPr="00676578" w:rsidRDefault="00B52863" w:rsidP="00B52863">
      <w:pPr>
        <w:jc w:val="both"/>
        <w:rPr>
          <w:rFonts w:cs="Arial"/>
          <w:lang w:eastAsia="en-GB"/>
        </w:rPr>
      </w:pPr>
      <w:r w:rsidRPr="00676578">
        <w:rPr>
          <w:rFonts w:cs="Arial"/>
          <w:lang w:eastAsia="en-GB"/>
        </w:rPr>
        <w:t xml:space="preserve">The right of a participant to refuse participation without giving reasons </w:t>
      </w:r>
      <w:r>
        <w:rPr>
          <w:rFonts w:cs="Arial"/>
          <w:lang w:eastAsia="en-GB"/>
        </w:rPr>
        <w:t>will be respected.</w:t>
      </w:r>
    </w:p>
    <w:p w14:paraId="5EA13049" w14:textId="72BCABFC" w:rsidR="00B52863" w:rsidRPr="00676578" w:rsidRDefault="00B52863" w:rsidP="00B52863">
      <w:pPr>
        <w:jc w:val="both"/>
        <w:rPr>
          <w:rFonts w:cs="Arial"/>
          <w:lang w:eastAsia="en-GB"/>
        </w:rPr>
      </w:pPr>
      <w:r w:rsidRPr="00676578">
        <w:rPr>
          <w:rFonts w:cs="Arial"/>
          <w:lang w:eastAsia="en-GB"/>
        </w:rPr>
        <w:t xml:space="preserve">The participant </w:t>
      </w:r>
      <w:r w:rsidR="00422F12">
        <w:rPr>
          <w:rFonts w:cs="Arial"/>
          <w:lang w:eastAsia="en-GB"/>
        </w:rPr>
        <w:t>will</w:t>
      </w:r>
      <w:r w:rsidRPr="00676578">
        <w:rPr>
          <w:rFonts w:cs="Arial"/>
          <w:lang w:eastAsia="en-GB"/>
        </w:rPr>
        <w:t xml:space="preserve"> remain free to withdraw at any time from the trial without giving reasons and without prejudicing his/her further treatment</w:t>
      </w:r>
      <w:r w:rsidR="00422F12">
        <w:rPr>
          <w:rFonts w:cs="Arial"/>
          <w:lang w:eastAsia="en-GB"/>
        </w:rPr>
        <w:t>. Participants will</w:t>
      </w:r>
      <w:r w:rsidRPr="00676578">
        <w:rPr>
          <w:rFonts w:cs="Arial"/>
          <w:lang w:eastAsia="en-GB"/>
        </w:rPr>
        <w:t xml:space="preserve"> be provided with a contact point where he/she may obtain further information about the trial</w:t>
      </w:r>
      <w:r w:rsidR="00422F12">
        <w:rPr>
          <w:rFonts w:cs="Arial"/>
          <w:lang w:eastAsia="en-GB"/>
        </w:rPr>
        <w:t>; this will usually be the study nurse</w:t>
      </w:r>
      <w:r w:rsidRPr="00676578">
        <w:rPr>
          <w:rFonts w:cs="Arial"/>
          <w:lang w:eastAsia="en-GB"/>
        </w:rPr>
        <w:t>. Where a participant is required to re-consent, for example if during the trial new Research Safety Information becomes available, or following an amendment that affect</w:t>
      </w:r>
      <w:r>
        <w:rPr>
          <w:rFonts w:cs="Arial"/>
          <w:lang w:eastAsia="en-GB"/>
        </w:rPr>
        <w:t>s</w:t>
      </w:r>
      <w:r w:rsidRPr="00676578">
        <w:rPr>
          <w:rFonts w:cs="Arial"/>
          <w:lang w:eastAsia="en-GB"/>
        </w:rPr>
        <w:t xml:space="preserve"> the patient, or new information needs to be provided to a participant</w:t>
      </w:r>
      <w:r>
        <w:rPr>
          <w:rFonts w:cs="Arial"/>
          <w:lang w:eastAsia="en-GB"/>
        </w:rPr>
        <w:t xml:space="preserve">, </w:t>
      </w:r>
      <w:r w:rsidRPr="00676578">
        <w:rPr>
          <w:rFonts w:cs="Arial"/>
          <w:lang w:eastAsia="en-GB"/>
        </w:rPr>
        <w:t>it is the responsibility of the PI to ensure t</w:t>
      </w:r>
      <w:r>
        <w:rPr>
          <w:rFonts w:cs="Arial"/>
          <w:lang w:eastAsia="en-GB"/>
        </w:rPr>
        <w:t>his is done in a timely manner.</w:t>
      </w:r>
    </w:p>
    <w:p w14:paraId="68C65901" w14:textId="77777777" w:rsidR="00B52863" w:rsidRPr="00B52863" w:rsidRDefault="00B52863" w:rsidP="00B52863">
      <w:pPr>
        <w:pStyle w:val="Style3"/>
        <w:spacing w:after="120"/>
        <w:rPr>
          <w:rFonts w:asciiTheme="minorHAnsi" w:hAnsiTheme="minorHAnsi"/>
          <w:color w:val="auto"/>
        </w:rPr>
      </w:pPr>
      <w:bookmarkStart w:id="44" w:name="_Toc421889558"/>
      <w:r w:rsidRPr="00B52863">
        <w:rPr>
          <w:rFonts w:asciiTheme="minorHAnsi" w:hAnsiTheme="minorHAnsi"/>
          <w:color w:val="auto"/>
        </w:rPr>
        <w:t>13.3.3 Population</w:t>
      </w:r>
      <w:bookmarkEnd w:id="44"/>
    </w:p>
    <w:p w14:paraId="77B17863" w14:textId="36F0B165" w:rsidR="00B52863" w:rsidRPr="00C32C1E" w:rsidRDefault="00D2097B" w:rsidP="00B52863">
      <w:pPr>
        <w:jc w:val="both"/>
        <w:rPr>
          <w:rFonts w:eastAsia="Times New Roman" w:cs="Arial"/>
          <w:color w:val="000000" w:themeColor="text1"/>
          <w:lang w:val="en-US" w:eastAsia="en-GB"/>
        </w:rPr>
      </w:pPr>
      <w:r w:rsidRPr="00D2097B">
        <w:rPr>
          <w:rFonts w:eastAsia="Times New Roman" w:cs="Arial"/>
          <w:color w:val="000000" w:themeColor="text1"/>
          <w:lang w:val="en-US" w:eastAsia="en-GB"/>
        </w:rPr>
        <w:t xml:space="preserve">The participant population will be people with MS aged over 18 who are receiving Natalizumab (Tysabri) on the </w:t>
      </w:r>
      <w:proofErr w:type="spellStart"/>
      <w:r w:rsidRPr="00D2097B">
        <w:rPr>
          <w:rFonts w:eastAsia="Times New Roman" w:cs="Arial"/>
          <w:color w:val="000000" w:themeColor="text1"/>
          <w:lang w:val="en-US" w:eastAsia="en-GB"/>
        </w:rPr>
        <w:t>daycase</w:t>
      </w:r>
      <w:proofErr w:type="spellEnd"/>
      <w:r w:rsidRPr="00D2097B">
        <w:rPr>
          <w:rFonts w:eastAsia="Times New Roman" w:cs="Arial"/>
          <w:color w:val="000000" w:themeColor="text1"/>
          <w:lang w:val="en-US" w:eastAsia="en-GB"/>
        </w:rPr>
        <w:t xml:space="preserve"> unit at the Royal London Hospital. </w:t>
      </w:r>
    </w:p>
    <w:p w14:paraId="6E646253" w14:textId="77777777" w:rsidR="00B52863" w:rsidRPr="00B52863" w:rsidRDefault="00B52863" w:rsidP="00B52863">
      <w:pPr>
        <w:pStyle w:val="Style3"/>
        <w:spacing w:after="120"/>
        <w:rPr>
          <w:rFonts w:asciiTheme="minorHAnsi" w:hAnsiTheme="minorHAnsi"/>
          <w:color w:val="auto"/>
        </w:rPr>
      </w:pPr>
      <w:bookmarkStart w:id="45" w:name="_Toc421889559"/>
      <w:r w:rsidRPr="00B52863">
        <w:rPr>
          <w:rFonts w:asciiTheme="minorHAnsi" w:hAnsiTheme="minorHAnsi"/>
          <w:color w:val="auto"/>
        </w:rPr>
        <w:t>13.3.4 Vulnerable participant’s considerations</w:t>
      </w:r>
      <w:bookmarkEnd w:id="45"/>
    </w:p>
    <w:p w14:paraId="21A750DC" w14:textId="1AA32189" w:rsidR="00B52863" w:rsidRPr="00D2097B" w:rsidRDefault="009306E5" w:rsidP="00B52863">
      <w:pPr>
        <w:jc w:val="both"/>
        <w:rPr>
          <w:rFonts w:eastAsia="Times New Roman" w:cs="Arial"/>
          <w:color w:val="000000" w:themeColor="text1"/>
          <w:lang w:val="en-US" w:eastAsia="en-GB"/>
        </w:rPr>
      </w:pPr>
      <w:r>
        <w:rPr>
          <w:rFonts w:eastAsia="Times New Roman" w:cs="Arial"/>
          <w:color w:val="000000" w:themeColor="text1"/>
          <w:lang w:val="en-US" w:eastAsia="en-GB"/>
        </w:rPr>
        <w:t xml:space="preserve">No </w:t>
      </w:r>
      <w:r w:rsidR="008C0CAC">
        <w:rPr>
          <w:rFonts w:eastAsia="Times New Roman" w:cs="Arial"/>
          <w:color w:val="000000" w:themeColor="text1"/>
          <w:lang w:val="en-US" w:eastAsia="en-GB"/>
        </w:rPr>
        <w:t>v</w:t>
      </w:r>
      <w:r>
        <w:rPr>
          <w:rFonts w:eastAsia="Times New Roman" w:cs="Arial"/>
          <w:color w:val="000000" w:themeColor="text1"/>
          <w:lang w:val="en-US" w:eastAsia="en-GB"/>
        </w:rPr>
        <w:t xml:space="preserve">ulnerable participant will be included in this study  </w:t>
      </w:r>
    </w:p>
    <w:p w14:paraId="2AD5C42A" w14:textId="05A7FF27" w:rsidR="00B52863" w:rsidRDefault="00B52863" w:rsidP="00B52863">
      <w:pPr>
        <w:pStyle w:val="Style3"/>
        <w:spacing w:after="120"/>
        <w:rPr>
          <w:rFonts w:asciiTheme="minorHAnsi" w:hAnsiTheme="minorHAnsi"/>
          <w:color w:val="auto"/>
        </w:rPr>
      </w:pPr>
      <w:bookmarkStart w:id="46" w:name="_Toc421889560"/>
      <w:r w:rsidRPr="00B52863">
        <w:rPr>
          <w:rFonts w:asciiTheme="minorHAnsi" w:hAnsiTheme="minorHAnsi"/>
          <w:color w:val="auto"/>
        </w:rPr>
        <w:t>13.3.5 Written/ reading / translation considerations</w:t>
      </w:r>
      <w:bookmarkEnd w:id="46"/>
    </w:p>
    <w:p w14:paraId="18F41E2A" w14:textId="1739FBFD" w:rsidR="008C0CAC" w:rsidRPr="008C0CAC" w:rsidRDefault="008C0CAC" w:rsidP="008C0CAC">
      <w:pPr>
        <w:pStyle w:val="Style3"/>
        <w:spacing w:after="120"/>
        <w:ind w:left="0" w:firstLine="0"/>
        <w:rPr>
          <w:rFonts w:asciiTheme="minorHAnsi" w:hAnsiTheme="minorHAnsi"/>
          <w:color w:val="auto"/>
          <w:sz w:val="22"/>
          <w:szCs w:val="22"/>
        </w:rPr>
      </w:pPr>
      <w:r w:rsidRPr="008C0CAC">
        <w:rPr>
          <w:rFonts w:asciiTheme="minorHAnsi" w:hAnsiTheme="minorHAnsi"/>
          <w:color w:val="auto"/>
          <w:sz w:val="22"/>
          <w:szCs w:val="22"/>
        </w:rPr>
        <w:t xml:space="preserve">Where participants wish to take part in this study but cannot read English, </w:t>
      </w:r>
      <w:r w:rsidR="00C32474">
        <w:rPr>
          <w:rFonts w:asciiTheme="minorHAnsi" w:hAnsiTheme="minorHAnsi"/>
          <w:color w:val="auto"/>
          <w:sz w:val="22"/>
          <w:szCs w:val="22"/>
        </w:rPr>
        <w:t>a recognised</w:t>
      </w:r>
      <w:r w:rsidRPr="008C0CAC">
        <w:rPr>
          <w:rFonts w:asciiTheme="minorHAnsi" w:hAnsiTheme="minorHAnsi"/>
          <w:color w:val="auto"/>
          <w:sz w:val="22"/>
          <w:szCs w:val="22"/>
        </w:rPr>
        <w:t xml:space="preserve"> interpreter </w:t>
      </w:r>
      <w:r w:rsidR="00C32474">
        <w:rPr>
          <w:rFonts w:asciiTheme="minorHAnsi" w:hAnsiTheme="minorHAnsi"/>
          <w:color w:val="auto"/>
          <w:sz w:val="22"/>
          <w:szCs w:val="22"/>
        </w:rPr>
        <w:t xml:space="preserve">will be </w:t>
      </w:r>
      <w:r w:rsidRPr="008C0CAC">
        <w:rPr>
          <w:rFonts w:asciiTheme="minorHAnsi" w:hAnsiTheme="minorHAnsi"/>
          <w:color w:val="auto"/>
          <w:sz w:val="22"/>
          <w:szCs w:val="22"/>
        </w:rPr>
        <w:t xml:space="preserve">used. </w:t>
      </w:r>
    </w:p>
    <w:p w14:paraId="56ECCE5C" w14:textId="6B7C3814" w:rsidR="00B52863" w:rsidRPr="00B52863" w:rsidRDefault="00B52863" w:rsidP="00B52863">
      <w:pPr>
        <w:pStyle w:val="Style3"/>
        <w:spacing w:after="120"/>
        <w:rPr>
          <w:rFonts w:asciiTheme="minorHAnsi" w:hAnsiTheme="minorHAnsi"/>
          <w:color w:val="auto"/>
        </w:rPr>
      </w:pPr>
      <w:bookmarkStart w:id="47" w:name="_Toc421889561"/>
      <w:r w:rsidRPr="00B52863">
        <w:rPr>
          <w:rFonts w:asciiTheme="minorHAnsi" w:hAnsiTheme="minorHAnsi"/>
          <w:color w:val="auto"/>
        </w:rPr>
        <w:t>13.3.6 Participants lacking capacity</w:t>
      </w:r>
      <w:bookmarkEnd w:id="47"/>
    </w:p>
    <w:p w14:paraId="5E1F8D49" w14:textId="23889D61" w:rsidR="00B52863" w:rsidRPr="00D2097B" w:rsidRDefault="00D3678F" w:rsidP="00B52863">
      <w:pPr>
        <w:jc w:val="both"/>
        <w:rPr>
          <w:rFonts w:eastAsia="Times New Roman" w:cs="Arial"/>
          <w:color w:val="000000" w:themeColor="text1"/>
          <w:lang w:val="en-US" w:eastAsia="en-GB"/>
        </w:rPr>
      </w:pPr>
      <w:r>
        <w:rPr>
          <w:rFonts w:eastAsia="Times New Roman" w:cs="Arial"/>
          <w:color w:val="000000" w:themeColor="text1"/>
          <w:lang w:val="en-US" w:eastAsia="en-GB"/>
        </w:rPr>
        <w:t>Patient</w:t>
      </w:r>
      <w:r w:rsidR="008C0CAC">
        <w:rPr>
          <w:rFonts w:eastAsia="Times New Roman" w:cs="Arial"/>
          <w:color w:val="000000" w:themeColor="text1"/>
          <w:lang w:val="en-US" w:eastAsia="en-GB"/>
        </w:rPr>
        <w:t>s</w:t>
      </w:r>
      <w:r>
        <w:rPr>
          <w:rFonts w:eastAsia="Times New Roman" w:cs="Arial"/>
          <w:color w:val="000000" w:themeColor="text1"/>
          <w:lang w:val="en-US" w:eastAsia="en-GB"/>
        </w:rPr>
        <w:t xml:space="preserve"> lacking capacity will not be included in this study</w:t>
      </w:r>
    </w:p>
    <w:p w14:paraId="0268431A" w14:textId="77777777" w:rsidR="00B52863" w:rsidRPr="00B52863" w:rsidRDefault="00B52863" w:rsidP="00B52863">
      <w:pPr>
        <w:pStyle w:val="Style3"/>
        <w:spacing w:after="120"/>
        <w:rPr>
          <w:rFonts w:asciiTheme="minorHAnsi" w:hAnsiTheme="minorHAnsi"/>
          <w:color w:val="auto"/>
        </w:rPr>
      </w:pPr>
      <w:bookmarkStart w:id="48" w:name="_Toc421889562"/>
      <w:r w:rsidRPr="00B52863">
        <w:rPr>
          <w:rFonts w:asciiTheme="minorHAnsi" w:hAnsiTheme="minorHAnsi"/>
          <w:color w:val="auto"/>
        </w:rPr>
        <w:t>13.3.7 Minors</w:t>
      </w:r>
      <w:bookmarkEnd w:id="48"/>
    </w:p>
    <w:p w14:paraId="40C4C64A" w14:textId="1BCA6DEC" w:rsidR="00B52863" w:rsidRPr="00D2097B" w:rsidRDefault="00D3678F" w:rsidP="00B52863">
      <w:pPr>
        <w:jc w:val="both"/>
        <w:rPr>
          <w:rFonts w:eastAsia="Times New Roman" w:cs="Arial"/>
          <w:color w:val="000000" w:themeColor="text1"/>
          <w:lang w:val="en-US" w:eastAsia="en-GB"/>
        </w:rPr>
      </w:pPr>
      <w:r>
        <w:rPr>
          <w:rFonts w:eastAsia="Times New Roman" w:cs="Arial"/>
          <w:color w:val="000000" w:themeColor="text1"/>
          <w:lang w:val="en-US" w:eastAsia="en-GB"/>
        </w:rPr>
        <w:t>Patient</w:t>
      </w:r>
      <w:r w:rsidR="008C0CAC">
        <w:rPr>
          <w:rFonts w:eastAsia="Times New Roman" w:cs="Arial"/>
          <w:color w:val="000000" w:themeColor="text1"/>
          <w:lang w:val="en-US" w:eastAsia="en-GB"/>
        </w:rPr>
        <w:t>s</w:t>
      </w:r>
      <w:r>
        <w:rPr>
          <w:rFonts w:eastAsia="Times New Roman" w:cs="Arial"/>
          <w:color w:val="000000" w:themeColor="text1"/>
          <w:lang w:val="en-US" w:eastAsia="en-GB"/>
        </w:rPr>
        <w:t xml:space="preserve"> under 18 years of age will not be included in this study</w:t>
      </w:r>
    </w:p>
    <w:p w14:paraId="5A143D4B" w14:textId="77777777" w:rsidR="00B52863" w:rsidRPr="00B52863" w:rsidRDefault="00B52863" w:rsidP="00B52863">
      <w:pPr>
        <w:pStyle w:val="Style3"/>
        <w:spacing w:after="120"/>
        <w:rPr>
          <w:rFonts w:asciiTheme="minorHAnsi" w:hAnsiTheme="minorHAnsi"/>
          <w:color w:val="auto"/>
        </w:rPr>
      </w:pPr>
      <w:bookmarkStart w:id="49" w:name="_Toc421889563"/>
      <w:r w:rsidRPr="00B52863">
        <w:rPr>
          <w:rFonts w:asciiTheme="minorHAnsi" w:hAnsiTheme="minorHAnsi"/>
          <w:color w:val="auto"/>
        </w:rPr>
        <w:t>13.3.8 Consenting process</w:t>
      </w:r>
      <w:bookmarkEnd w:id="49"/>
    </w:p>
    <w:p w14:paraId="698BFA3C" w14:textId="434689FE" w:rsidR="00D3678F" w:rsidRDefault="00D2097B" w:rsidP="00B52863">
      <w:pPr>
        <w:jc w:val="both"/>
        <w:rPr>
          <w:rFonts w:eastAsia="Times New Roman" w:cs="Arial"/>
          <w:color w:val="000000" w:themeColor="text1"/>
          <w:lang w:val="en-US" w:eastAsia="en-GB"/>
        </w:rPr>
      </w:pPr>
      <w:r w:rsidRPr="0039032C">
        <w:rPr>
          <w:rFonts w:eastAsia="Times New Roman" w:cs="Arial"/>
          <w:color w:val="000000" w:themeColor="text1"/>
          <w:lang w:val="en-US" w:eastAsia="en-GB"/>
        </w:rPr>
        <w:t xml:space="preserve">Potential participants will be approached by the study </w:t>
      </w:r>
      <w:r w:rsidR="00D3678F">
        <w:rPr>
          <w:rFonts w:eastAsia="Times New Roman" w:cs="Arial"/>
          <w:color w:val="000000" w:themeColor="text1"/>
          <w:lang w:val="en-US" w:eastAsia="en-GB"/>
        </w:rPr>
        <w:t>team</w:t>
      </w:r>
      <w:r w:rsidR="00D3678F" w:rsidRPr="0039032C">
        <w:rPr>
          <w:rFonts w:eastAsia="Times New Roman" w:cs="Arial"/>
          <w:color w:val="000000" w:themeColor="text1"/>
          <w:lang w:val="en-US" w:eastAsia="en-GB"/>
        </w:rPr>
        <w:t xml:space="preserve"> </w:t>
      </w:r>
      <w:r w:rsidRPr="0039032C">
        <w:rPr>
          <w:rFonts w:eastAsia="Times New Roman" w:cs="Arial"/>
          <w:color w:val="000000" w:themeColor="text1"/>
          <w:lang w:val="en-US" w:eastAsia="en-GB"/>
        </w:rPr>
        <w:t xml:space="preserve">on the neurology </w:t>
      </w:r>
      <w:proofErr w:type="spellStart"/>
      <w:r w:rsidRPr="0039032C">
        <w:rPr>
          <w:rFonts w:eastAsia="Times New Roman" w:cs="Arial"/>
          <w:color w:val="000000" w:themeColor="text1"/>
          <w:lang w:val="en-US" w:eastAsia="en-GB"/>
        </w:rPr>
        <w:t>daycase</w:t>
      </w:r>
      <w:proofErr w:type="spellEnd"/>
      <w:r w:rsidRPr="0039032C">
        <w:rPr>
          <w:rFonts w:eastAsia="Times New Roman" w:cs="Arial"/>
          <w:color w:val="000000" w:themeColor="text1"/>
          <w:lang w:val="en-US" w:eastAsia="en-GB"/>
        </w:rPr>
        <w:t xml:space="preserve"> unit at the Royal London Hospital when they attend for their Natalizumab infusions. At the time of approach they will be provided with the PIS, and allowed to have sufficient time to read and digest this. If they have any additional questions from this, the study nurse will be available to answer these as required. </w:t>
      </w:r>
      <w:r w:rsidR="0039032C" w:rsidRPr="0039032C">
        <w:rPr>
          <w:rFonts w:eastAsia="Times New Roman" w:cs="Arial"/>
          <w:color w:val="000000" w:themeColor="text1"/>
          <w:lang w:val="en-US" w:eastAsia="en-GB"/>
        </w:rPr>
        <w:t xml:space="preserve">Potential participants will be provided with contact details for the study nurse so that they can contact them with any questions or concerns once they leave the hospital. </w:t>
      </w:r>
      <w:r w:rsidR="008C0CAC">
        <w:rPr>
          <w:rFonts w:eastAsia="Times New Roman" w:cs="Arial"/>
          <w:color w:val="000000" w:themeColor="text1"/>
          <w:lang w:val="en-US" w:eastAsia="en-GB"/>
        </w:rPr>
        <w:t>Where there are concerns around capacity to consent</w:t>
      </w:r>
      <w:r w:rsidRPr="0039032C">
        <w:rPr>
          <w:rFonts w:eastAsia="Times New Roman" w:cs="Arial"/>
          <w:color w:val="000000" w:themeColor="text1"/>
          <w:lang w:val="en-US" w:eastAsia="en-GB"/>
        </w:rPr>
        <w:t xml:space="preserve">, this will be discussed with the patients treating MS team and the study PI, so that a formal assessment of capacity can be performed if required. </w:t>
      </w:r>
    </w:p>
    <w:p w14:paraId="687529E1" w14:textId="2CA24DB6" w:rsidR="00D2097B" w:rsidRPr="0039032C" w:rsidRDefault="0039032C" w:rsidP="00B52863">
      <w:pPr>
        <w:jc w:val="both"/>
        <w:rPr>
          <w:rFonts w:eastAsia="Times New Roman" w:cs="Arial"/>
          <w:color w:val="000000" w:themeColor="text1"/>
          <w:lang w:val="en-US" w:eastAsia="en-GB"/>
        </w:rPr>
      </w:pPr>
      <w:r w:rsidRPr="0039032C">
        <w:rPr>
          <w:rFonts w:eastAsia="Times New Roman" w:cs="Arial"/>
          <w:color w:val="000000" w:themeColor="text1"/>
          <w:lang w:val="en-US" w:eastAsia="en-GB"/>
        </w:rPr>
        <w:t xml:space="preserve">The fact that the potential participant has received the PIS, and the trial has been discussed, will be recorded in their medical notes. </w:t>
      </w:r>
    </w:p>
    <w:p w14:paraId="70A396E4" w14:textId="1C7CCDC0" w:rsidR="00D2097B" w:rsidRPr="0039032C" w:rsidRDefault="00D2097B" w:rsidP="00B52863">
      <w:pPr>
        <w:jc w:val="both"/>
        <w:rPr>
          <w:rFonts w:eastAsia="Times New Roman" w:cs="Arial"/>
          <w:color w:val="000000" w:themeColor="text1"/>
          <w:lang w:val="en-US" w:eastAsia="en-GB"/>
        </w:rPr>
      </w:pPr>
      <w:r w:rsidRPr="0039032C">
        <w:rPr>
          <w:rFonts w:eastAsia="Times New Roman" w:cs="Arial"/>
          <w:color w:val="000000" w:themeColor="text1"/>
          <w:lang w:val="en-US" w:eastAsia="en-GB"/>
        </w:rPr>
        <w:t xml:space="preserve">If participants are willing to take part in the study following </w:t>
      </w:r>
      <w:r w:rsidR="0039032C" w:rsidRPr="0039032C">
        <w:rPr>
          <w:rFonts w:eastAsia="Times New Roman" w:cs="Arial"/>
          <w:color w:val="000000" w:themeColor="text1"/>
          <w:lang w:val="en-US" w:eastAsia="en-GB"/>
        </w:rPr>
        <w:t xml:space="preserve">this information and discussion, then a separate appointment will be made for the consent process. This would usually be expected to be on the next scheduled date for their Natalizumab infusion (usually infusions are performed on a 4-weekly basis). At this time, the PI or a </w:t>
      </w:r>
      <w:r w:rsidR="00D3678F">
        <w:rPr>
          <w:rFonts w:eastAsia="Times New Roman" w:cs="Arial"/>
          <w:color w:val="000000" w:themeColor="text1"/>
          <w:lang w:val="en-US" w:eastAsia="en-GB"/>
        </w:rPr>
        <w:t xml:space="preserve">delegated </w:t>
      </w:r>
      <w:r w:rsidR="0039032C" w:rsidRPr="0039032C">
        <w:rPr>
          <w:rFonts w:eastAsia="Times New Roman" w:cs="Arial"/>
          <w:color w:val="000000" w:themeColor="text1"/>
          <w:lang w:val="en-US" w:eastAsia="en-GB"/>
        </w:rPr>
        <w:t xml:space="preserve">medical practitioner will meet with the potential participant to complete the consent process. Capacity will be assessed prior to consent being taken. Written informed consent will be obtained at this time. </w:t>
      </w:r>
    </w:p>
    <w:p w14:paraId="5ECB70C8" w14:textId="77777777" w:rsidR="000A2519" w:rsidRPr="000A2519" w:rsidRDefault="000A2519" w:rsidP="000A2519">
      <w:pPr>
        <w:pStyle w:val="Style1"/>
        <w:spacing w:after="120"/>
        <w:ind w:left="0" w:firstLine="0"/>
        <w:rPr>
          <w:rFonts w:asciiTheme="minorHAnsi" w:hAnsiTheme="minorHAnsi"/>
          <w:color w:val="auto"/>
        </w:rPr>
      </w:pPr>
      <w:bookmarkStart w:id="50" w:name="_Toc421889565"/>
      <w:r w:rsidRPr="000A2519">
        <w:rPr>
          <w:rFonts w:asciiTheme="minorHAnsi" w:hAnsiTheme="minorHAnsi"/>
          <w:color w:val="auto"/>
        </w:rPr>
        <w:lastRenderedPageBreak/>
        <w:t>13.4 Screening Procedures</w:t>
      </w:r>
      <w:bookmarkEnd w:id="50"/>
      <w:r w:rsidRPr="000A2519">
        <w:rPr>
          <w:rFonts w:asciiTheme="minorHAnsi" w:hAnsiTheme="minorHAnsi"/>
          <w:color w:val="auto"/>
        </w:rPr>
        <w:t xml:space="preserve"> </w:t>
      </w:r>
    </w:p>
    <w:p w14:paraId="2DBCA000" w14:textId="452187D0" w:rsidR="000A2519" w:rsidRPr="0039032C" w:rsidRDefault="0039032C" w:rsidP="0039032C">
      <w:pPr>
        <w:jc w:val="both"/>
        <w:rPr>
          <w:rFonts w:eastAsia="Times New Roman" w:cs="Arial"/>
          <w:color w:val="000000" w:themeColor="text1"/>
          <w:lang w:val="en-US" w:eastAsia="en-GB"/>
        </w:rPr>
      </w:pPr>
      <w:r w:rsidRPr="0039032C">
        <w:rPr>
          <w:rFonts w:eastAsia="Times New Roman" w:cs="Arial"/>
          <w:color w:val="000000" w:themeColor="text1"/>
          <w:lang w:val="en-US" w:eastAsia="en-GB"/>
        </w:rPr>
        <w:t>The main screening procedure for this study is obtaining a list of concomitant medication. Potential participants taking the following medications will be excluded from the study:</w:t>
      </w:r>
    </w:p>
    <w:p w14:paraId="2ED89038" w14:textId="4EC0E87A" w:rsidR="0039032C" w:rsidRPr="0039032C" w:rsidRDefault="0039032C" w:rsidP="0039032C">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 xml:space="preserve">MS disease modifying therapies: interferon-beta preparations, teriflunomide, </w:t>
      </w:r>
      <w:r w:rsidRPr="0039032C">
        <w:rPr>
          <w:color w:val="000000" w:themeColor="text1"/>
        </w:rPr>
        <w:t>fingolimod, cladribine, alemtuzumab, ocrelizumab</w:t>
      </w:r>
    </w:p>
    <w:p w14:paraId="59A36B48" w14:textId="543A606D" w:rsidR="0039032C" w:rsidRPr="0039032C" w:rsidRDefault="0039032C" w:rsidP="0039032C">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Other immunomodulatory agents</w:t>
      </w:r>
    </w:p>
    <w:p w14:paraId="6D5796A0" w14:textId="2D85AB9E" w:rsidR="0039032C" w:rsidRPr="0039032C" w:rsidRDefault="0039032C" w:rsidP="0039032C">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High dose oral or IV steroids within 3 months of study entry</w:t>
      </w:r>
    </w:p>
    <w:p w14:paraId="3C8DF891" w14:textId="63557DD3" w:rsidR="0039032C" w:rsidRPr="0039032C" w:rsidRDefault="0039032C" w:rsidP="0039032C">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Antiviral or antiretroviral medication</w:t>
      </w:r>
    </w:p>
    <w:p w14:paraId="7C15972C" w14:textId="75D809E7" w:rsidR="0039032C" w:rsidRPr="0039032C" w:rsidRDefault="0039032C" w:rsidP="0039032C">
      <w:pPr>
        <w:pStyle w:val="ListParagraph"/>
        <w:numPr>
          <w:ilvl w:val="0"/>
          <w:numId w:val="40"/>
        </w:numPr>
        <w:jc w:val="both"/>
        <w:rPr>
          <w:rFonts w:eastAsia="Times New Roman" w:cs="Arial"/>
          <w:color w:val="000000" w:themeColor="text1"/>
          <w:lang w:val="en-US" w:eastAsia="en-GB"/>
        </w:rPr>
      </w:pPr>
      <w:proofErr w:type="spellStart"/>
      <w:r w:rsidRPr="0039032C">
        <w:rPr>
          <w:rFonts w:eastAsia="Times New Roman" w:cs="Arial"/>
          <w:color w:val="000000" w:themeColor="text1"/>
          <w:lang w:val="en-US" w:eastAsia="en-GB"/>
        </w:rPr>
        <w:t>Probenacid</w:t>
      </w:r>
      <w:proofErr w:type="spellEnd"/>
    </w:p>
    <w:p w14:paraId="61C8F7D1" w14:textId="79CF65C0" w:rsidR="0039032C" w:rsidRPr="0039032C" w:rsidRDefault="0039032C" w:rsidP="0039032C">
      <w:pPr>
        <w:jc w:val="both"/>
        <w:rPr>
          <w:color w:val="000000" w:themeColor="text1"/>
        </w:rPr>
      </w:pPr>
      <w:r w:rsidRPr="0039032C">
        <w:rPr>
          <w:rFonts w:eastAsia="Times New Roman" w:cs="Arial"/>
          <w:color w:val="000000" w:themeColor="text1"/>
          <w:lang w:val="en-US" w:eastAsia="en-GB"/>
        </w:rPr>
        <w:t xml:space="preserve">In addition, those people who are known to be allergic to </w:t>
      </w:r>
      <w:r w:rsidRPr="0039032C">
        <w:rPr>
          <w:color w:val="000000" w:themeColor="text1"/>
        </w:rPr>
        <w:t>penciclovir, acyclovir, valaciclovir or famciclovir will be excluded from the study.</w:t>
      </w:r>
    </w:p>
    <w:p w14:paraId="4C676ACF" w14:textId="77777777" w:rsidR="003B48DD" w:rsidRDefault="0039032C" w:rsidP="000A2519">
      <w:pPr>
        <w:jc w:val="both"/>
        <w:rPr>
          <w:ins w:id="51" w:author="Microsoft Office User" w:date="2019-07-04T11:27:00Z"/>
        </w:rPr>
      </w:pPr>
      <w:r w:rsidRPr="0039032C">
        <w:rPr>
          <w:color w:val="000000" w:themeColor="text1"/>
        </w:rPr>
        <w:t xml:space="preserve">The medical notes of potential participants will be </w:t>
      </w:r>
      <w:r>
        <w:t xml:space="preserve">checked to ensure that they do not have significant renal and/or liver impairment. </w:t>
      </w:r>
    </w:p>
    <w:p w14:paraId="234A97EA" w14:textId="1BE4092A" w:rsidR="003B48DD" w:rsidRDefault="003B48DD" w:rsidP="003B48DD">
      <w:pPr>
        <w:autoSpaceDE w:val="0"/>
        <w:autoSpaceDN w:val="0"/>
        <w:adjustRightInd w:val="0"/>
        <w:rPr>
          <w:ins w:id="52" w:author="Microsoft Office User" w:date="2019-07-04T11:36:00Z"/>
          <w:rFonts w:cstheme="minorHAnsi"/>
          <w:lang w:val="en-US"/>
        </w:rPr>
      </w:pPr>
      <w:ins w:id="53" w:author="Microsoft Office User" w:date="2019-07-04T11:27:00Z">
        <w:r w:rsidRPr="003B48DD">
          <w:t xml:space="preserve">Women of childbearing potential </w:t>
        </w:r>
      </w:ins>
      <w:ins w:id="54" w:author="Microsoft Office User" w:date="2019-07-04T11:28:00Z">
        <w:r w:rsidRPr="003B48DD">
          <w:t>(WOC</w:t>
        </w:r>
      </w:ins>
      <w:ins w:id="55" w:author="Microsoft Office User" w:date="2019-07-11T13:10:00Z">
        <w:r w:rsidR="00987900">
          <w:t>B</w:t>
        </w:r>
      </w:ins>
      <w:ins w:id="56" w:author="Microsoft Office User" w:date="2019-07-04T11:28:00Z">
        <w:r w:rsidRPr="003B48DD">
          <w:t xml:space="preserve">P) </w:t>
        </w:r>
      </w:ins>
      <w:ins w:id="57" w:author="Microsoft Office User" w:date="2019-07-04T11:27:00Z">
        <w:r w:rsidRPr="003B48DD">
          <w:t>will undergo additional screening measures</w:t>
        </w:r>
      </w:ins>
      <w:ins w:id="58" w:author="Microsoft Office User" w:date="2019-07-04T11:28:00Z">
        <w:r w:rsidRPr="003B48DD">
          <w:t xml:space="preserve">. A women is </w:t>
        </w:r>
        <w:r w:rsidRPr="00C97856">
          <w:t xml:space="preserve">considered to be of childbearing potential following menarche until becoming </w:t>
        </w:r>
      </w:ins>
      <w:ins w:id="59" w:author="Microsoft Office User" w:date="2019-07-04T11:29:00Z">
        <w:r w:rsidRPr="00C97856">
          <w:t xml:space="preserve">postmenopausal, unless permanently sterile. </w:t>
        </w:r>
        <w:r w:rsidRPr="003B48DD">
          <w:rPr>
            <w:rFonts w:cstheme="minorHAnsi"/>
            <w:lang w:val="en-US"/>
          </w:rPr>
          <w:t xml:space="preserve">Permanent </w:t>
        </w:r>
        <w:proofErr w:type="spellStart"/>
        <w:r w:rsidRPr="003B48DD">
          <w:rPr>
            <w:rFonts w:cstheme="minorHAnsi"/>
            <w:lang w:val="en-US"/>
          </w:rPr>
          <w:t>sterilisation</w:t>
        </w:r>
        <w:proofErr w:type="spellEnd"/>
        <w:r w:rsidRPr="003B48DD">
          <w:rPr>
            <w:rFonts w:cstheme="minorHAnsi"/>
            <w:lang w:val="en-US"/>
          </w:rPr>
          <w:t xml:space="preserve"> methods include hysterectomy, bilateral salpingectomy and bilateral oophorectomy. A postmenopausal state is defined as no menses for 12 months without an alternative medical cause.</w:t>
        </w:r>
      </w:ins>
      <w:ins w:id="60" w:author="Microsoft Office User" w:date="2019-07-04T11:30:00Z">
        <w:r>
          <w:rPr>
            <w:rFonts w:cstheme="minorHAnsi"/>
            <w:lang w:val="en-US"/>
          </w:rPr>
          <w:t xml:space="preserve"> Only WOC</w:t>
        </w:r>
      </w:ins>
      <w:ins w:id="61" w:author="Microsoft Office User" w:date="2019-07-11T13:10:00Z">
        <w:r w:rsidR="00987900">
          <w:rPr>
            <w:rFonts w:cstheme="minorHAnsi"/>
            <w:lang w:val="en-US"/>
          </w:rPr>
          <w:t>B</w:t>
        </w:r>
      </w:ins>
      <w:ins w:id="62" w:author="Microsoft Office User" w:date="2019-07-04T11:30:00Z">
        <w:r>
          <w:rPr>
            <w:rFonts w:cstheme="minorHAnsi"/>
            <w:lang w:val="en-US"/>
          </w:rPr>
          <w:t>P willing to follow the protocol cont</w:t>
        </w:r>
      </w:ins>
      <w:ins w:id="63" w:author="Microsoft Office User" w:date="2019-07-04T11:31:00Z">
        <w:r>
          <w:rPr>
            <w:rFonts w:cstheme="minorHAnsi"/>
            <w:lang w:val="en-US"/>
          </w:rPr>
          <w:t xml:space="preserve">raceptive requirements will be included in the trial. </w:t>
        </w:r>
      </w:ins>
    </w:p>
    <w:p w14:paraId="4C7BCABA" w14:textId="4E954429" w:rsidR="00C97856" w:rsidRDefault="00C97856" w:rsidP="003B48DD">
      <w:pPr>
        <w:autoSpaceDE w:val="0"/>
        <w:autoSpaceDN w:val="0"/>
        <w:adjustRightInd w:val="0"/>
        <w:rPr>
          <w:ins w:id="64" w:author="Microsoft Office User" w:date="2019-07-04T11:40:00Z"/>
          <w:rFonts w:cstheme="minorHAnsi"/>
          <w:lang w:val="en-US"/>
        </w:rPr>
      </w:pPr>
      <w:ins w:id="65" w:author="Microsoft Office User" w:date="2019-07-04T11:36:00Z">
        <w:r>
          <w:rPr>
            <w:rFonts w:cstheme="minorHAnsi"/>
            <w:lang w:val="en-US"/>
          </w:rPr>
          <w:t>Contraceptive requirements for this study are</w:t>
        </w:r>
      </w:ins>
      <w:ins w:id="66" w:author="Microsoft Office User" w:date="2019-07-04T11:37:00Z">
        <w:r>
          <w:rPr>
            <w:rFonts w:cstheme="minorHAnsi"/>
            <w:lang w:val="en-US"/>
          </w:rPr>
          <w:t xml:space="preserve"> in keeping with </w:t>
        </w:r>
      </w:ins>
      <w:ins w:id="67" w:author="Microsoft Office User" w:date="2019-07-04T11:38:00Z">
        <w:r>
          <w:rPr>
            <w:rFonts w:cstheme="minorHAnsi"/>
            <w:lang w:val="en-US"/>
          </w:rPr>
          <w:t xml:space="preserve">clinical trial facilitation group (CTFG) guidance for IMPs with unlikely teratogenicity given the </w:t>
        </w:r>
      </w:ins>
      <w:ins w:id="68" w:author="Microsoft Office User" w:date="2019-07-04T11:39:00Z">
        <w:r>
          <w:rPr>
            <w:rFonts w:cstheme="minorHAnsi"/>
            <w:lang w:val="en-US"/>
          </w:rPr>
          <w:t xml:space="preserve">considerable worldwide clinical experience with this medication, with no teratogenic signal to date. </w:t>
        </w:r>
      </w:ins>
      <w:ins w:id="69" w:author="Microsoft Office User" w:date="2019-07-04T11:40:00Z">
        <w:r>
          <w:rPr>
            <w:rFonts w:cstheme="minorHAnsi"/>
            <w:lang w:val="en-US"/>
          </w:rPr>
          <w:t xml:space="preserve">Acceptable contraceptive methods are: </w:t>
        </w:r>
      </w:ins>
    </w:p>
    <w:p w14:paraId="4F64AFE3" w14:textId="542E741A" w:rsidR="00C97856" w:rsidRDefault="00C97856" w:rsidP="00C97856">
      <w:pPr>
        <w:pStyle w:val="ListParagraph"/>
        <w:numPr>
          <w:ilvl w:val="0"/>
          <w:numId w:val="45"/>
        </w:numPr>
        <w:autoSpaceDE w:val="0"/>
        <w:autoSpaceDN w:val="0"/>
        <w:adjustRightInd w:val="0"/>
        <w:rPr>
          <w:ins w:id="70" w:author="Microsoft Office User" w:date="2019-07-04T11:41:00Z"/>
          <w:rFonts w:cstheme="minorHAnsi"/>
          <w:lang w:val="en-US"/>
        </w:rPr>
      </w:pPr>
      <w:ins w:id="71" w:author="Microsoft Office User" w:date="2019-07-04T11:40:00Z">
        <w:r>
          <w:rPr>
            <w:rFonts w:cstheme="minorHAnsi"/>
            <w:lang w:val="en-US"/>
          </w:rPr>
          <w:t>Combined (</w:t>
        </w:r>
        <w:proofErr w:type="spellStart"/>
        <w:r>
          <w:rPr>
            <w:rFonts w:cstheme="minorHAnsi"/>
            <w:lang w:val="en-US"/>
          </w:rPr>
          <w:t>oestrogen</w:t>
        </w:r>
        <w:proofErr w:type="spellEnd"/>
        <w:r>
          <w:rPr>
            <w:rFonts w:cstheme="minorHAnsi"/>
            <w:lang w:val="en-US"/>
          </w:rPr>
          <w:t xml:space="preserve"> and progest</w:t>
        </w:r>
      </w:ins>
      <w:ins w:id="72" w:author="Microsoft Office User" w:date="2019-07-04T11:41:00Z">
        <w:r>
          <w:rPr>
            <w:rFonts w:cstheme="minorHAnsi"/>
            <w:lang w:val="en-US"/>
          </w:rPr>
          <w:t>ogen</w:t>
        </w:r>
      </w:ins>
      <w:ins w:id="73" w:author="Microsoft Office User" w:date="2019-07-04T11:40:00Z">
        <w:r>
          <w:rPr>
            <w:rFonts w:cstheme="minorHAnsi"/>
            <w:lang w:val="en-US"/>
          </w:rPr>
          <w:t xml:space="preserve"> containing) hormonal contraception associated with inhibition </w:t>
        </w:r>
      </w:ins>
      <w:ins w:id="74" w:author="Microsoft Office User" w:date="2019-07-04T11:41:00Z">
        <w:r>
          <w:rPr>
            <w:rFonts w:cstheme="minorHAnsi"/>
            <w:lang w:val="en-US"/>
          </w:rPr>
          <w:t>of ovulation (oral, intravaginal, transdermal)</w:t>
        </w:r>
      </w:ins>
    </w:p>
    <w:p w14:paraId="61153401" w14:textId="67F07EFE" w:rsidR="00C97856" w:rsidRDefault="00C97856" w:rsidP="00C97856">
      <w:pPr>
        <w:pStyle w:val="ListParagraph"/>
        <w:numPr>
          <w:ilvl w:val="0"/>
          <w:numId w:val="45"/>
        </w:numPr>
        <w:autoSpaceDE w:val="0"/>
        <w:autoSpaceDN w:val="0"/>
        <w:adjustRightInd w:val="0"/>
        <w:rPr>
          <w:ins w:id="75" w:author="Microsoft Office User" w:date="2019-07-04T11:42:00Z"/>
          <w:rFonts w:cstheme="minorHAnsi"/>
          <w:lang w:val="en-US"/>
        </w:rPr>
      </w:pPr>
      <w:ins w:id="76" w:author="Microsoft Office User" w:date="2019-07-04T11:41:00Z">
        <w:r>
          <w:rPr>
            <w:rFonts w:cstheme="minorHAnsi"/>
            <w:lang w:val="en-US"/>
          </w:rPr>
          <w:t>Progestogen</w:t>
        </w:r>
      </w:ins>
      <w:ins w:id="77" w:author="Microsoft Office User" w:date="2019-07-04T11:42:00Z">
        <w:r>
          <w:rPr>
            <w:rFonts w:cstheme="minorHAnsi"/>
            <w:lang w:val="en-US"/>
          </w:rPr>
          <w:t>-only hormonal contraception association with inhibition of ovulation (oral, injectable, implantable)</w:t>
        </w:r>
      </w:ins>
    </w:p>
    <w:p w14:paraId="1044D5A8" w14:textId="554C2D52" w:rsidR="00C97856" w:rsidRDefault="00C97856" w:rsidP="00C97856">
      <w:pPr>
        <w:pStyle w:val="ListParagraph"/>
        <w:numPr>
          <w:ilvl w:val="0"/>
          <w:numId w:val="45"/>
        </w:numPr>
        <w:autoSpaceDE w:val="0"/>
        <w:autoSpaceDN w:val="0"/>
        <w:adjustRightInd w:val="0"/>
        <w:rPr>
          <w:ins w:id="78" w:author="Microsoft Office User" w:date="2019-07-04T11:42:00Z"/>
          <w:rFonts w:cstheme="minorHAnsi"/>
          <w:lang w:val="en-US"/>
        </w:rPr>
      </w:pPr>
      <w:ins w:id="79" w:author="Microsoft Office User" w:date="2019-07-04T11:42:00Z">
        <w:r>
          <w:rPr>
            <w:rFonts w:cstheme="minorHAnsi"/>
            <w:lang w:val="en-US"/>
          </w:rPr>
          <w:t>Intrauterine device (IUD)</w:t>
        </w:r>
      </w:ins>
    </w:p>
    <w:p w14:paraId="66739640" w14:textId="439538D6" w:rsidR="00C97856" w:rsidRDefault="00C97856" w:rsidP="00C97856">
      <w:pPr>
        <w:pStyle w:val="ListParagraph"/>
        <w:numPr>
          <w:ilvl w:val="0"/>
          <w:numId w:val="45"/>
        </w:numPr>
        <w:autoSpaceDE w:val="0"/>
        <w:autoSpaceDN w:val="0"/>
        <w:adjustRightInd w:val="0"/>
        <w:rPr>
          <w:ins w:id="80" w:author="Microsoft Office User" w:date="2019-07-04T11:42:00Z"/>
          <w:rFonts w:cstheme="minorHAnsi"/>
          <w:lang w:val="en-US"/>
        </w:rPr>
      </w:pPr>
      <w:ins w:id="81" w:author="Microsoft Office User" w:date="2019-07-04T11:42:00Z">
        <w:r>
          <w:rPr>
            <w:rFonts w:cstheme="minorHAnsi"/>
            <w:lang w:val="en-US"/>
          </w:rPr>
          <w:t>Intrauterine hormone-releasing system (IUS)</w:t>
        </w:r>
      </w:ins>
    </w:p>
    <w:p w14:paraId="4EB23006" w14:textId="4CE0EDE9" w:rsidR="00C97856" w:rsidRDefault="00C97856" w:rsidP="00C97856">
      <w:pPr>
        <w:pStyle w:val="ListParagraph"/>
        <w:numPr>
          <w:ilvl w:val="0"/>
          <w:numId w:val="45"/>
        </w:numPr>
        <w:autoSpaceDE w:val="0"/>
        <w:autoSpaceDN w:val="0"/>
        <w:adjustRightInd w:val="0"/>
        <w:rPr>
          <w:ins w:id="82" w:author="Microsoft Office User" w:date="2019-07-04T11:42:00Z"/>
          <w:rFonts w:cstheme="minorHAnsi"/>
          <w:lang w:val="en-US"/>
        </w:rPr>
      </w:pPr>
      <w:ins w:id="83" w:author="Microsoft Office User" w:date="2019-07-04T11:42:00Z">
        <w:r>
          <w:rPr>
            <w:rFonts w:cstheme="minorHAnsi"/>
            <w:lang w:val="en-US"/>
          </w:rPr>
          <w:t>Bilateral tubal occlusion</w:t>
        </w:r>
      </w:ins>
    </w:p>
    <w:p w14:paraId="6C13D8B0" w14:textId="76EC2DF3" w:rsidR="00C97856" w:rsidRDefault="00C97856" w:rsidP="00C97856">
      <w:pPr>
        <w:pStyle w:val="ListParagraph"/>
        <w:numPr>
          <w:ilvl w:val="0"/>
          <w:numId w:val="45"/>
        </w:numPr>
        <w:autoSpaceDE w:val="0"/>
        <w:autoSpaceDN w:val="0"/>
        <w:adjustRightInd w:val="0"/>
        <w:rPr>
          <w:ins w:id="84" w:author="Microsoft Office User" w:date="2019-07-04T11:43:00Z"/>
          <w:rFonts w:cstheme="minorHAnsi"/>
          <w:lang w:val="en-US"/>
        </w:rPr>
      </w:pPr>
      <w:ins w:id="85" w:author="Microsoft Office User" w:date="2019-07-04T11:43:00Z">
        <w:r>
          <w:rPr>
            <w:rFonts w:cstheme="minorHAnsi"/>
            <w:lang w:val="en-US"/>
          </w:rPr>
          <w:t>Vasectomized partner</w:t>
        </w:r>
      </w:ins>
    </w:p>
    <w:p w14:paraId="5DABC653" w14:textId="433E7D8D" w:rsidR="00C97856" w:rsidRPr="00571B07" w:rsidRDefault="00C97856" w:rsidP="00C97856">
      <w:pPr>
        <w:pStyle w:val="ListParagraph"/>
        <w:numPr>
          <w:ilvl w:val="0"/>
          <w:numId w:val="45"/>
        </w:numPr>
        <w:autoSpaceDE w:val="0"/>
        <w:autoSpaceDN w:val="0"/>
        <w:adjustRightInd w:val="0"/>
        <w:rPr>
          <w:ins w:id="86" w:author="Microsoft Office User" w:date="2019-07-04T11:46:00Z"/>
          <w:rFonts w:cstheme="minorHAnsi"/>
          <w:lang w:val="en-US"/>
        </w:rPr>
      </w:pPr>
      <w:ins w:id="87" w:author="Microsoft Office User" w:date="2019-07-04T11:43:00Z">
        <w:r>
          <w:rPr>
            <w:rFonts w:cstheme="minorHAnsi"/>
            <w:lang w:val="en-US"/>
          </w:rPr>
          <w:t xml:space="preserve">Sexual </w:t>
        </w:r>
        <w:r w:rsidRPr="00C97856">
          <w:rPr>
            <w:rFonts w:cstheme="minorHAnsi"/>
            <w:lang w:val="en-US"/>
          </w:rPr>
          <w:t>abstinence (</w:t>
        </w:r>
        <w:r w:rsidRPr="00571B07">
          <w:rPr>
            <w:rFonts w:asciiTheme="minorHAnsi" w:hAnsiTheme="minorHAnsi" w:cstheme="minorHAnsi"/>
            <w:lang w:val="en-US"/>
          </w:rPr>
          <w:t>evaluated in relation to the duration</w:t>
        </w:r>
        <w:r w:rsidRPr="00571B07">
          <w:rPr>
            <w:rFonts w:cstheme="minorHAnsi"/>
            <w:lang w:val="en-US"/>
          </w:rPr>
          <w:t xml:space="preserve"> </w:t>
        </w:r>
        <w:r w:rsidRPr="00571B07">
          <w:rPr>
            <w:rFonts w:asciiTheme="minorHAnsi" w:hAnsiTheme="minorHAnsi" w:cstheme="minorHAnsi"/>
            <w:lang w:val="en-US"/>
          </w:rPr>
          <w:t>of the clinical trial and the preferred and usual lifestyle of the subject)</w:t>
        </w:r>
      </w:ins>
    </w:p>
    <w:p w14:paraId="20FE1289" w14:textId="1ECB2D10" w:rsidR="00625655" w:rsidRPr="00625655" w:rsidRDefault="00625655" w:rsidP="00571B07">
      <w:pPr>
        <w:autoSpaceDE w:val="0"/>
        <w:autoSpaceDN w:val="0"/>
        <w:adjustRightInd w:val="0"/>
        <w:rPr>
          <w:ins w:id="88" w:author="Microsoft Office User" w:date="2019-07-04T11:43:00Z"/>
          <w:rFonts w:cstheme="minorHAnsi"/>
          <w:lang w:val="en-US"/>
        </w:rPr>
      </w:pPr>
      <w:ins w:id="89" w:author="Microsoft Office User" w:date="2019-07-04T11:46:00Z">
        <w:r>
          <w:rPr>
            <w:rFonts w:cstheme="minorHAnsi"/>
            <w:lang w:val="en-US"/>
          </w:rPr>
          <w:t xml:space="preserve">Participants will need to continue contraceptive measures from screening until </w:t>
        </w:r>
      </w:ins>
      <w:ins w:id="90" w:author="Microsoft Office User" w:date="2019-07-04T11:49:00Z">
        <w:r>
          <w:rPr>
            <w:rFonts w:cstheme="minorHAnsi"/>
            <w:lang w:val="en-US"/>
          </w:rPr>
          <w:t>the day following the final dose of famciclovir. This is in keeping with CTFG guidelines (drug half</w:t>
        </w:r>
      </w:ins>
      <w:ins w:id="91" w:author="Microsoft Office User" w:date="2019-07-04T11:50:00Z">
        <w:r>
          <w:rPr>
            <w:rFonts w:cstheme="minorHAnsi"/>
            <w:lang w:val="en-US"/>
          </w:rPr>
          <w:t>-</w:t>
        </w:r>
      </w:ins>
      <w:ins w:id="92" w:author="Microsoft Office User" w:date="2019-07-04T11:49:00Z">
        <w:r>
          <w:rPr>
            <w:rFonts w:cstheme="minorHAnsi"/>
            <w:lang w:val="en-US"/>
          </w:rPr>
          <w:t xml:space="preserve">life 2 </w:t>
        </w:r>
      </w:ins>
      <w:ins w:id="93" w:author="Microsoft Office User" w:date="2019-07-04T11:50:00Z">
        <w:r>
          <w:rPr>
            <w:rFonts w:cstheme="minorHAnsi"/>
            <w:lang w:val="en-US"/>
          </w:rPr>
          <w:t>hours).</w:t>
        </w:r>
      </w:ins>
    </w:p>
    <w:p w14:paraId="319B1242" w14:textId="77777777" w:rsidR="00C97856" w:rsidRPr="00C97856" w:rsidRDefault="00C97856" w:rsidP="00571B07">
      <w:pPr>
        <w:pStyle w:val="ListParagraph"/>
        <w:autoSpaceDE w:val="0"/>
        <w:autoSpaceDN w:val="0"/>
        <w:adjustRightInd w:val="0"/>
        <w:rPr>
          <w:ins w:id="94" w:author="Microsoft Office User" w:date="2019-07-04T11:29:00Z"/>
          <w:rFonts w:cstheme="minorHAnsi"/>
          <w:lang w:val="en-US"/>
        </w:rPr>
      </w:pPr>
    </w:p>
    <w:p w14:paraId="70430D56" w14:textId="2FA760EF" w:rsidR="0039032C" w:rsidRPr="0039032C" w:rsidRDefault="004774EC" w:rsidP="000A2519">
      <w:pPr>
        <w:jc w:val="both"/>
      </w:pPr>
      <w:del w:id="95" w:author="Microsoft Office User" w:date="2019-07-04T11:33:00Z">
        <w:r w:rsidDel="003B48DD">
          <w:delText xml:space="preserve">Participants will be asked at baseline and at each study visit if there is any chance they could be pregnant. If they think that there is any chance of this they will have a formal pregnancy test performed; if not verbal confirmation will be accepted. </w:delText>
        </w:r>
      </w:del>
      <w:ins w:id="96" w:author="Microsoft Office User" w:date="2019-07-04T11:33:00Z">
        <w:r w:rsidR="003B48DD">
          <w:t xml:space="preserve">Female participants of childbearing potential will have a serum pregnancy test performed at screening and at week 24. In addition, </w:t>
        </w:r>
      </w:ins>
      <w:ins w:id="97" w:author="Microsoft Office User" w:date="2019-07-04T11:34:00Z">
        <w:r w:rsidR="003B48DD">
          <w:t xml:space="preserve">a serum pregnancy test will be performed where participants report a possibility of pregnancy at any other time in the study. </w:t>
        </w:r>
      </w:ins>
    </w:p>
    <w:p w14:paraId="705D9997" w14:textId="77777777" w:rsidR="00054EB6" w:rsidRPr="00054EB6" w:rsidRDefault="00054EB6" w:rsidP="00054EB6">
      <w:pPr>
        <w:pStyle w:val="Style1"/>
        <w:spacing w:after="120"/>
        <w:ind w:left="0" w:firstLine="0"/>
        <w:rPr>
          <w:rFonts w:asciiTheme="minorHAnsi" w:hAnsiTheme="minorHAnsi"/>
          <w:color w:val="auto"/>
        </w:rPr>
      </w:pPr>
      <w:bookmarkStart w:id="98" w:name="_Toc421889572"/>
      <w:r w:rsidRPr="00054EB6">
        <w:rPr>
          <w:rFonts w:asciiTheme="minorHAnsi" w:hAnsiTheme="minorHAnsi"/>
          <w:color w:val="auto"/>
        </w:rPr>
        <w:t>13.8 Trial Schedule</w:t>
      </w:r>
      <w:bookmarkEnd w:id="98"/>
    </w:p>
    <w:p w14:paraId="51DA2BF1" w14:textId="77777777" w:rsidR="00054EB6" w:rsidRPr="00054EB6" w:rsidRDefault="00054EB6" w:rsidP="00054EB6">
      <w:pPr>
        <w:pStyle w:val="Style3"/>
        <w:spacing w:after="120"/>
        <w:rPr>
          <w:rFonts w:asciiTheme="minorHAnsi" w:hAnsiTheme="minorHAnsi"/>
          <w:color w:val="auto"/>
        </w:rPr>
      </w:pPr>
      <w:bookmarkStart w:id="99" w:name="_Toc421889573"/>
      <w:r w:rsidRPr="00054EB6">
        <w:rPr>
          <w:rFonts w:asciiTheme="minorHAnsi" w:hAnsiTheme="minorHAnsi"/>
          <w:color w:val="auto"/>
        </w:rPr>
        <w:t>13.8.1 Schedule of Treatment for each visit</w:t>
      </w:r>
      <w:bookmarkEnd w:id="99"/>
    </w:p>
    <w:p w14:paraId="47BE175C" w14:textId="629304DA" w:rsidR="007E5A80" w:rsidRPr="006C72F3" w:rsidRDefault="007E5A80" w:rsidP="00054EB6">
      <w:pPr>
        <w:jc w:val="both"/>
        <w:rPr>
          <w:rFonts w:eastAsia="Times New Roman" w:cs="Arial"/>
          <w:color w:val="000000" w:themeColor="text1"/>
          <w:lang w:val="en-US" w:eastAsia="en-GB"/>
        </w:rPr>
      </w:pPr>
      <w:r w:rsidRPr="006C72F3">
        <w:rPr>
          <w:rFonts w:eastAsia="Times New Roman" w:cs="Arial"/>
          <w:color w:val="000000" w:themeColor="text1"/>
          <w:lang w:val="en-US" w:eastAsia="en-GB"/>
        </w:rPr>
        <w:t xml:space="preserve">Study visits will occur at week 0 (initiation), weeks 12, 16, 20, 24 (treatment) and week 36 (end of study). </w:t>
      </w:r>
    </w:p>
    <w:p w14:paraId="3D2E16A2" w14:textId="0D3CB54A" w:rsidR="007E5A80" w:rsidRPr="006C72F3" w:rsidRDefault="007E5A80" w:rsidP="00054EB6">
      <w:pPr>
        <w:jc w:val="both"/>
        <w:rPr>
          <w:rFonts w:eastAsia="Times New Roman" w:cs="Arial"/>
          <w:color w:val="000000" w:themeColor="text1"/>
          <w:lang w:val="en-US" w:eastAsia="en-GB"/>
        </w:rPr>
      </w:pPr>
      <w:r w:rsidRPr="006C72F3">
        <w:rPr>
          <w:rFonts w:eastAsia="Times New Roman" w:cs="Arial"/>
          <w:color w:val="000000" w:themeColor="text1"/>
          <w:lang w:val="en-US" w:eastAsia="en-GB"/>
        </w:rPr>
        <w:lastRenderedPageBreak/>
        <w:t xml:space="preserve">At week 0 participants will have blood drawn and baseline information collected using a standardized questionnaire. </w:t>
      </w:r>
    </w:p>
    <w:p w14:paraId="527FD5DF" w14:textId="5D3A8564" w:rsidR="007E5A80" w:rsidRPr="006C72F3" w:rsidRDefault="007E5A80" w:rsidP="00054EB6">
      <w:pPr>
        <w:jc w:val="both"/>
        <w:rPr>
          <w:rFonts w:eastAsia="Times New Roman" w:cs="Arial"/>
          <w:color w:val="000000" w:themeColor="text1"/>
          <w:lang w:val="en-US" w:eastAsia="en-GB"/>
        </w:rPr>
      </w:pPr>
      <w:r w:rsidRPr="006C72F3">
        <w:rPr>
          <w:rFonts w:eastAsia="Times New Roman" w:cs="Arial"/>
          <w:color w:val="000000" w:themeColor="text1"/>
          <w:lang w:val="en-US" w:eastAsia="en-GB"/>
        </w:rPr>
        <w:t xml:space="preserve">At week 12 participants will have blood drawn and be provided with </w:t>
      </w:r>
      <w:r w:rsidR="006C72F3" w:rsidRPr="006C72F3">
        <w:rPr>
          <w:rFonts w:eastAsia="Times New Roman" w:cs="Arial"/>
          <w:color w:val="000000" w:themeColor="text1"/>
          <w:lang w:val="en-US" w:eastAsia="en-GB"/>
        </w:rPr>
        <w:t>the study drug.</w:t>
      </w:r>
    </w:p>
    <w:p w14:paraId="1E02D01F" w14:textId="291C2C6A" w:rsidR="006C72F3" w:rsidRPr="006C72F3" w:rsidRDefault="006C72F3" w:rsidP="00054EB6">
      <w:pPr>
        <w:jc w:val="both"/>
        <w:rPr>
          <w:rFonts w:eastAsia="Times New Roman" w:cs="Arial"/>
          <w:color w:val="000000" w:themeColor="text1"/>
          <w:lang w:val="en-US" w:eastAsia="en-GB"/>
        </w:rPr>
      </w:pPr>
      <w:r w:rsidRPr="006C72F3">
        <w:rPr>
          <w:rFonts w:eastAsia="Times New Roman" w:cs="Arial"/>
          <w:color w:val="000000" w:themeColor="text1"/>
          <w:lang w:val="en-US" w:eastAsia="en-GB"/>
        </w:rPr>
        <w:t>At weeks 16 and 20 participants will be provided with the study drug (details below).</w:t>
      </w:r>
    </w:p>
    <w:p w14:paraId="3D33EC84" w14:textId="567E646C" w:rsidR="007E5A80" w:rsidRPr="00C32C1E" w:rsidRDefault="006C72F3" w:rsidP="00054EB6">
      <w:pPr>
        <w:jc w:val="both"/>
        <w:rPr>
          <w:rFonts w:eastAsia="Times New Roman" w:cs="Arial"/>
          <w:color w:val="000000" w:themeColor="text1"/>
          <w:lang w:val="en-US" w:eastAsia="en-GB"/>
        </w:rPr>
      </w:pPr>
      <w:r w:rsidRPr="006C72F3">
        <w:rPr>
          <w:rFonts w:eastAsia="Times New Roman" w:cs="Arial"/>
          <w:color w:val="000000" w:themeColor="text1"/>
          <w:lang w:val="en-US" w:eastAsia="en-GB"/>
        </w:rPr>
        <w:t>At weeks 24 and 36 participants will have blood drawn.</w:t>
      </w:r>
    </w:p>
    <w:p w14:paraId="2D213A6A" w14:textId="4A85491D" w:rsidR="00054EB6" w:rsidRPr="00054EB6" w:rsidRDefault="00054EB6" w:rsidP="00054EB6">
      <w:pPr>
        <w:pStyle w:val="Style3"/>
        <w:spacing w:after="120"/>
        <w:rPr>
          <w:rFonts w:asciiTheme="minorHAnsi" w:hAnsiTheme="minorHAnsi"/>
          <w:color w:val="auto"/>
        </w:rPr>
      </w:pPr>
      <w:bookmarkStart w:id="100" w:name="_Toc421889574"/>
      <w:r w:rsidRPr="00054EB6">
        <w:rPr>
          <w:rFonts w:asciiTheme="minorHAnsi" w:hAnsiTheme="minorHAnsi"/>
          <w:color w:val="auto"/>
        </w:rPr>
        <w:t>13.8.2 Schedule of Assessment (in Diagram</w:t>
      </w:r>
      <w:r w:rsidR="00297BB3">
        <w:rPr>
          <w:rFonts w:asciiTheme="minorHAnsi" w:hAnsiTheme="minorHAnsi"/>
          <w:color w:val="auto"/>
        </w:rPr>
        <w:t>m</w:t>
      </w:r>
      <w:r w:rsidRPr="00054EB6">
        <w:rPr>
          <w:rFonts w:asciiTheme="minorHAnsi" w:hAnsiTheme="minorHAnsi"/>
          <w:color w:val="auto"/>
        </w:rPr>
        <w:t>atic Format)</w:t>
      </w:r>
      <w:bookmarkEnd w:id="100"/>
    </w:p>
    <w:p w14:paraId="6ECAB684" w14:textId="55A285A2" w:rsidR="00054EB6" w:rsidRPr="00054EB6" w:rsidRDefault="00054EB6" w:rsidP="00054EB6">
      <w:pPr>
        <w:spacing w:after="120" w:line="240" w:lineRule="auto"/>
        <w:ind w:left="539"/>
        <w:rPr>
          <w:rFonts w:cs="Arial"/>
          <w:i/>
          <w:color w:val="2E74B5" w:themeColor="accent1" w:themeShade="BF"/>
          <w:lang w:eastAsia="en-GB"/>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3"/>
        <w:gridCol w:w="883"/>
        <w:gridCol w:w="1089"/>
        <w:gridCol w:w="843"/>
        <w:gridCol w:w="906"/>
        <w:gridCol w:w="1218"/>
        <w:gridCol w:w="843"/>
        <w:gridCol w:w="813"/>
      </w:tblGrid>
      <w:tr w:rsidR="00D3678F" w:rsidRPr="00CD4248" w14:paraId="050C1E07" w14:textId="4BCC7CD5" w:rsidTr="008C0CAC">
        <w:tc>
          <w:tcPr>
            <w:tcW w:w="1776" w:type="dxa"/>
            <w:shd w:val="clear" w:color="auto" w:fill="CCCCCC"/>
          </w:tcPr>
          <w:p w14:paraId="71C8E720" w14:textId="56984FD7" w:rsidR="00D3678F" w:rsidRPr="00CD4248" w:rsidRDefault="00D3678F" w:rsidP="00687BB8">
            <w:pPr>
              <w:rPr>
                <w:rFonts w:cs="Arial"/>
                <w:lang w:eastAsia="en-GB"/>
              </w:rPr>
            </w:pPr>
          </w:p>
        </w:tc>
        <w:tc>
          <w:tcPr>
            <w:tcW w:w="883" w:type="dxa"/>
            <w:shd w:val="clear" w:color="auto" w:fill="CCCCCC"/>
          </w:tcPr>
          <w:p w14:paraId="29217644" w14:textId="460695CC" w:rsidR="00D3678F" w:rsidRDefault="00D3678F" w:rsidP="00687BB8">
            <w:pPr>
              <w:rPr>
                <w:rFonts w:cs="Arial"/>
                <w:sz w:val="20"/>
                <w:szCs w:val="20"/>
                <w:lang w:eastAsia="en-GB"/>
              </w:rPr>
            </w:pPr>
            <w:r>
              <w:rPr>
                <w:rFonts w:cs="Arial"/>
                <w:sz w:val="20"/>
                <w:szCs w:val="20"/>
                <w:lang w:eastAsia="en-GB"/>
              </w:rPr>
              <w:t xml:space="preserve">Consent  </w:t>
            </w:r>
          </w:p>
        </w:tc>
        <w:tc>
          <w:tcPr>
            <w:tcW w:w="1089" w:type="dxa"/>
            <w:shd w:val="clear" w:color="auto" w:fill="CCCCCC"/>
          </w:tcPr>
          <w:p w14:paraId="4357BC86" w14:textId="2CE6B102" w:rsidR="00D3678F" w:rsidRPr="00CD4248" w:rsidRDefault="00D3678F" w:rsidP="00687BB8">
            <w:pPr>
              <w:rPr>
                <w:rFonts w:cs="Arial"/>
                <w:lang w:eastAsia="en-GB"/>
              </w:rPr>
            </w:pPr>
            <w:r>
              <w:rPr>
                <w:rFonts w:cs="Arial"/>
                <w:sz w:val="20"/>
                <w:szCs w:val="20"/>
                <w:lang w:eastAsia="en-GB"/>
              </w:rPr>
              <w:t>Screening/ week 0</w:t>
            </w:r>
          </w:p>
        </w:tc>
        <w:tc>
          <w:tcPr>
            <w:tcW w:w="842" w:type="dxa"/>
            <w:shd w:val="clear" w:color="auto" w:fill="CCCCCC"/>
          </w:tcPr>
          <w:p w14:paraId="17E82AF0" w14:textId="54695642" w:rsidR="00D3678F" w:rsidRPr="00CD4248" w:rsidRDefault="00D3678F" w:rsidP="00687BB8">
            <w:pPr>
              <w:rPr>
                <w:rFonts w:cs="Arial"/>
                <w:lang w:eastAsia="en-GB"/>
              </w:rPr>
            </w:pPr>
            <w:r>
              <w:rPr>
                <w:rFonts w:cs="Arial"/>
                <w:sz w:val="20"/>
                <w:szCs w:val="20"/>
                <w:lang w:eastAsia="en-GB"/>
              </w:rPr>
              <w:t>Week 12</w:t>
            </w:r>
          </w:p>
        </w:tc>
        <w:tc>
          <w:tcPr>
            <w:tcW w:w="906" w:type="dxa"/>
            <w:shd w:val="clear" w:color="auto" w:fill="CCCCCC"/>
          </w:tcPr>
          <w:p w14:paraId="40C3ECE3" w14:textId="7521134C" w:rsidR="00D3678F" w:rsidRPr="00CD4248" w:rsidRDefault="00D3678F" w:rsidP="00687BB8">
            <w:pPr>
              <w:rPr>
                <w:rFonts w:cs="Arial"/>
                <w:lang w:eastAsia="en-GB"/>
              </w:rPr>
            </w:pPr>
            <w:r>
              <w:rPr>
                <w:rFonts w:cs="Arial"/>
                <w:sz w:val="20"/>
                <w:szCs w:val="20"/>
                <w:lang w:eastAsia="en-GB"/>
              </w:rPr>
              <w:t>Weeks 16 and 20</w:t>
            </w:r>
          </w:p>
        </w:tc>
        <w:tc>
          <w:tcPr>
            <w:tcW w:w="1218" w:type="dxa"/>
            <w:shd w:val="clear" w:color="auto" w:fill="CCCCCC"/>
          </w:tcPr>
          <w:p w14:paraId="3763A70B" w14:textId="30D563DE" w:rsidR="00D3678F" w:rsidRPr="00CD4248" w:rsidRDefault="00D3678F" w:rsidP="00687BB8">
            <w:pPr>
              <w:rPr>
                <w:rFonts w:cs="Arial"/>
                <w:lang w:eastAsia="en-GB"/>
              </w:rPr>
            </w:pPr>
            <w:r>
              <w:rPr>
                <w:rFonts w:cs="Arial"/>
                <w:sz w:val="20"/>
                <w:szCs w:val="20"/>
                <w:lang w:eastAsia="en-GB"/>
              </w:rPr>
              <w:t>Weeks 14 and 18 (telephone assessment)</w:t>
            </w:r>
          </w:p>
        </w:tc>
        <w:tc>
          <w:tcPr>
            <w:tcW w:w="840" w:type="dxa"/>
            <w:shd w:val="clear" w:color="auto" w:fill="CCCCCC"/>
          </w:tcPr>
          <w:p w14:paraId="3AA14C6B" w14:textId="6FEEA871" w:rsidR="00D3678F" w:rsidRDefault="00D3678F" w:rsidP="00687BB8">
            <w:pPr>
              <w:rPr>
                <w:rFonts w:cs="Arial"/>
                <w:sz w:val="20"/>
                <w:szCs w:val="20"/>
                <w:lang w:eastAsia="en-GB"/>
              </w:rPr>
            </w:pPr>
            <w:r>
              <w:rPr>
                <w:rFonts w:cs="Arial"/>
                <w:sz w:val="20"/>
                <w:szCs w:val="20"/>
                <w:lang w:eastAsia="en-GB"/>
              </w:rPr>
              <w:t>Week 24</w:t>
            </w:r>
          </w:p>
        </w:tc>
        <w:tc>
          <w:tcPr>
            <w:tcW w:w="814" w:type="dxa"/>
            <w:shd w:val="clear" w:color="auto" w:fill="CCCCCC"/>
          </w:tcPr>
          <w:p w14:paraId="4D7263D6" w14:textId="77777777" w:rsidR="00D3678F" w:rsidRDefault="00D3678F" w:rsidP="00687BB8">
            <w:pPr>
              <w:rPr>
                <w:rFonts w:cs="Arial"/>
                <w:sz w:val="20"/>
                <w:szCs w:val="20"/>
                <w:lang w:eastAsia="en-GB"/>
              </w:rPr>
            </w:pPr>
            <w:r>
              <w:rPr>
                <w:rFonts w:cs="Arial"/>
                <w:sz w:val="20"/>
                <w:szCs w:val="20"/>
                <w:lang w:eastAsia="en-GB"/>
              </w:rPr>
              <w:t>Week 36</w:t>
            </w:r>
          </w:p>
          <w:p w14:paraId="7EDDCD05" w14:textId="2357A95E" w:rsidR="00D3678F" w:rsidRDefault="00D3678F" w:rsidP="00687BB8">
            <w:pPr>
              <w:rPr>
                <w:rFonts w:cs="Arial"/>
                <w:sz w:val="20"/>
                <w:szCs w:val="20"/>
                <w:lang w:eastAsia="en-GB"/>
              </w:rPr>
            </w:pPr>
            <w:r>
              <w:rPr>
                <w:rFonts w:cs="Arial"/>
                <w:sz w:val="20"/>
                <w:szCs w:val="20"/>
                <w:lang w:eastAsia="en-GB"/>
              </w:rPr>
              <w:t>End of  study  visit</w:t>
            </w:r>
          </w:p>
        </w:tc>
      </w:tr>
      <w:tr w:rsidR="008C0CAC" w:rsidRPr="00CD4248" w14:paraId="28A13831" w14:textId="77777777" w:rsidTr="008C0CAC">
        <w:tc>
          <w:tcPr>
            <w:tcW w:w="1776" w:type="dxa"/>
          </w:tcPr>
          <w:p w14:paraId="3DE6CC46" w14:textId="6D8DB3D9" w:rsidR="008C0CAC" w:rsidRDefault="008C0CAC" w:rsidP="00687BB8">
            <w:pPr>
              <w:rPr>
                <w:rFonts w:cs="Arial"/>
                <w:lang w:eastAsia="en-GB"/>
              </w:rPr>
            </w:pPr>
            <w:r>
              <w:rPr>
                <w:rFonts w:cs="Arial"/>
                <w:lang w:eastAsia="en-GB"/>
              </w:rPr>
              <w:t>Assessment of inclusion and exclusion criteria</w:t>
            </w:r>
          </w:p>
        </w:tc>
        <w:tc>
          <w:tcPr>
            <w:tcW w:w="883" w:type="dxa"/>
          </w:tcPr>
          <w:p w14:paraId="5A3777EA" w14:textId="3E39F22D" w:rsidR="008C0CAC" w:rsidRDefault="008C0CAC" w:rsidP="00687BB8">
            <w:pPr>
              <w:jc w:val="center"/>
              <w:rPr>
                <w:rFonts w:cs="Arial"/>
                <w:lang w:eastAsia="en-GB"/>
              </w:rPr>
            </w:pPr>
          </w:p>
        </w:tc>
        <w:tc>
          <w:tcPr>
            <w:tcW w:w="1089" w:type="dxa"/>
          </w:tcPr>
          <w:p w14:paraId="1D0027B9" w14:textId="0F897C1C" w:rsidR="008C0CAC" w:rsidRDefault="008C0CAC" w:rsidP="00687BB8">
            <w:pPr>
              <w:jc w:val="center"/>
              <w:rPr>
                <w:rFonts w:cs="Arial"/>
                <w:lang w:eastAsia="en-GB"/>
              </w:rPr>
            </w:pPr>
            <w:r>
              <w:rPr>
                <w:rFonts w:cs="Arial"/>
                <w:lang w:eastAsia="en-GB"/>
              </w:rPr>
              <w:t>X</w:t>
            </w:r>
          </w:p>
        </w:tc>
        <w:tc>
          <w:tcPr>
            <w:tcW w:w="842" w:type="dxa"/>
          </w:tcPr>
          <w:p w14:paraId="2A00A446" w14:textId="77777777" w:rsidR="008C0CAC" w:rsidRPr="00CD4248" w:rsidRDefault="008C0CAC" w:rsidP="00687BB8">
            <w:pPr>
              <w:jc w:val="center"/>
              <w:rPr>
                <w:rFonts w:cs="Arial"/>
                <w:lang w:eastAsia="en-GB"/>
              </w:rPr>
            </w:pPr>
          </w:p>
        </w:tc>
        <w:tc>
          <w:tcPr>
            <w:tcW w:w="906" w:type="dxa"/>
          </w:tcPr>
          <w:p w14:paraId="75AAD084" w14:textId="77777777" w:rsidR="008C0CAC" w:rsidRPr="00CD4248" w:rsidRDefault="008C0CAC" w:rsidP="00687BB8">
            <w:pPr>
              <w:jc w:val="center"/>
              <w:rPr>
                <w:rFonts w:cs="Arial"/>
                <w:lang w:eastAsia="en-GB"/>
              </w:rPr>
            </w:pPr>
          </w:p>
        </w:tc>
        <w:tc>
          <w:tcPr>
            <w:tcW w:w="1218" w:type="dxa"/>
          </w:tcPr>
          <w:p w14:paraId="350E55E9" w14:textId="77777777" w:rsidR="008C0CAC" w:rsidRPr="00CD4248" w:rsidRDefault="008C0CAC" w:rsidP="00687BB8">
            <w:pPr>
              <w:jc w:val="center"/>
              <w:rPr>
                <w:rFonts w:cs="Arial"/>
                <w:lang w:eastAsia="en-GB"/>
              </w:rPr>
            </w:pPr>
          </w:p>
        </w:tc>
        <w:tc>
          <w:tcPr>
            <w:tcW w:w="840" w:type="dxa"/>
          </w:tcPr>
          <w:p w14:paraId="02028C29" w14:textId="77777777" w:rsidR="008C0CAC" w:rsidRPr="00CD4248" w:rsidRDefault="008C0CAC" w:rsidP="00687BB8">
            <w:pPr>
              <w:jc w:val="center"/>
              <w:rPr>
                <w:rFonts w:cs="Arial"/>
                <w:lang w:eastAsia="en-GB"/>
              </w:rPr>
            </w:pPr>
          </w:p>
        </w:tc>
        <w:tc>
          <w:tcPr>
            <w:tcW w:w="814" w:type="dxa"/>
          </w:tcPr>
          <w:p w14:paraId="36C7C36F" w14:textId="77777777" w:rsidR="008C0CAC" w:rsidRPr="00CD4248" w:rsidRDefault="008C0CAC" w:rsidP="00687BB8">
            <w:pPr>
              <w:jc w:val="center"/>
              <w:rPr>
                <w:rFonts w:cs="Arial"/>
                <w:lang w:eastAsia="en-GB"/>
              </w:rPr>
            </w:pPr>
          </w:p>
        </w:tc>
      </w:tr>
      <w:tr w:rsidR="008C0CAC" w:rsidRPr="00CD4248" w14:paraId="33BE5CA7" w14:textId="77777777" w:rsidTr="008C0CAC">
        <w:tc>
          <w:tcPr>
            <w:tcW w:w="1776" w:type="dxa"/>
          </w:tcPr>
          <w:p w14:paraId="1D79D92B" w14:textId="652A846F" w:rsidR="008C0CAC" w:rsidRDefault="008C0CAC" w:rsidP="00687BB8">
            <w:pPr>
              <w:rPr>
                <w:rFonts w:cs="Arial"/>
                <w:lang w:eastAsia="en-GB"/>
              </w:rPr>
            </w:pPr>
            <w:r>
              <w:rPr>
                <w:rFonts w:cs="Arial"/>
                <w:lang w:eastAsia="en-GB"/>
              </w:rPr>
              <w:t xml:space="preserve">Consent </w:t>
            </w:r>
          </w:p>
        </w:tc>
        <w:tc>
          <w:tcPr>
            <w:tcW w:w="883" w:type="dxa"/>
          </w:tcPr>
          <w:p w14:paraId="668D0137" w14:textId="2C346B6C" w:rsidR="008C0CAC" w:rsidRDefault="008C0CAC" w:rsidP="00687BB8">
            <w:pPr>
              <w:jc w:val="center"/>
              <w:rPr>
                <w:rFonts w:cs="Arial"/>
                <w:lang w:eastAsia="en-GB"/>
              </w:rPr>
            </w:pPr>
            <w:r>
              <w:rPr>
                <w:rFonts w:cs="Arial"/>
                <w:lang w:eastAsia="en-GB"/>
              </w:rPr>
              <w:t>X</w:t>
            </w:r>
          </w:p>
        </w:tc>
        <w:tc>
          <w:tcPr>
            <w:tcW w:w="1089" w:type="dxa"/>
          </w:tcPr>
          <w:p w14:paraId="4A747678" w14:textId="77777777" w:rsidR="008C0CAC" w:rsidRDefault="008C0CAC" w:rsidP="00687BB8">
            <w:pPr>
              <w:jc w:val="center"/>
              <w:rPr>
                <w:rFonts w:cs="Arial"/>
                <w:lang w:eastAsia="en-GB"/>
              </w:rPr>
            </w:pPr>
          </w:p>
        </w:tc>
        <w:tc>
          <w:tcPr>
            <w:tcW w:w="842" w:type="dxa"/>
          </w:tcPr>
          <w:p w14:paraId="70F1AB1D" w14:textId="77777777" w:rsidR="008C0CAC" w:rsidRPr="00CD4248" w:rsidRDefault="008C0CAC" w:rsidP="00687BB8">
            <w:pPr>
              <w:jc w:val="center"/>
              <w:rPr>
                <w:rFonts w:cs="Arial"/>
                <w:lang w:eastAsia="en-GB"/>
              </w:rPr>
            </w:pPr>
          </w:p>
        </w:tc>
        <w:tc>
          <w:tcPr>
            <w:tcW w:w="906" w:type="dxa"/>
          </w:tcPr>
          <w:p w14:paraId="023E695B" w14:textId="77777777" w:rsidR="008C0CAC" w:rsidRPr="00CD4248" w:rsidRDefault="008C0CAC" w:rsidP="00687BB8">
            <w:pPr>
              <w:jc w:val="center"/>
              <w:rPr>
                <w:rFonts w:cs="Arial"/>
                <w:lang w:eastAsia="en-GB"/>
              </w:rPr>
            </w:pPr>
          </w:p>
        </w:tc>
        <w:tc>
          <w:tcPr>
            <w:tcW w:w="1218" w:type="dxa"/>
          </w:tcPr>
          <w:p w14:paraId="2F5C783D" w14:textId="77777777" w:rsidR="008C0CAC" w:rsidRPr="00CD4248" w:rsidRDefault="008C0CAC" w:rsidP="00687BB8">
            <w:pPr>
              <w:jc w:val="center"/>
              <w:rPr>
                <w:rFonts w:cs="Arial"/>
                <w:lang w:eastAsia="en-GB"/>
              </w:rPr>
            </w:pPr>
          </w:p>
        </w:tc>
        <w:tc>
          <w:tcPr>
            <w:tcW w:w="840" w:type="dxa"/>
          </w:tcPr>
          <w:p w14:paraId="097D8E23" w14:textId="77777777" w:rsidR="008C0CAC" w:rsidRPr="00CD4248" w:rsidRDefault="008C0CAC" w:rsidP="00687BB8">
            <w:pPr>
              <w:jc w:val="center"/>
              <w:rPr>
                <w:rFonts w:cs="Arial"/>
                <w:lang w:eastAsia="en-GB"/>
              </w:rPr>
            </w:pPr>
          </w:p>
        </w:tc>
        <w:tc>
          <w:tcPr>
            <w:tcW w:w="814" w:type="dxa"/>
          </w:tcPr>
          <w:p w14:paraId="30C29441" w14:textId="77777777" w:rsidR="008C0CAC" w:rsidRPr="00CD4248" w:rsidRDefault="008C0CAC" w:rsidP="00687BB8">
            <w:pPr>
              <w:jc w:val="center"/>
              <w:rPr>
                <w:rFonts w:cs="Arial"/>
                <w:lang w:eastAsia="en-GB"/>
              </w:rPr>
            </w:pPr>
          </w:p>
        </w:tc>
      </w:tr>
      <w:tr w:rsidR="00D3678F" w:rsidRPr="00CD4248" w14:paraId="1F22BCBC" w14:textId="1E0F2A43" w:rsidTr="008C0CAC">
        <w:tc>
          <w:tcPr>
            <w:tcW w:w="1776" w:type="dxa"/>
          </w:tcPr>
          <w:p w14:paraId="3CE89B87" w14:textId="0BB674A2" w:rsidR="00D3678F" w:rsidRPr="00CD4248" w:rsidRDefault="00D3678F" w:rsidP="00687BB8">
            <w:pPr>
              <w:rPr>
                <w:rFonts w:cs="Arial"/>
                <w:lang w:eastAsia="en-GB"/>
              </w:rPr>
            </w:pPr>
            <w:r>
              <w:rPr>
                <w:rFonts w:cs="Arial"/>
                <w:lang w:eastAsia="en-GB"/>
              </w:rPr>
              <w:t>Structured questionnaire – baseline</w:t>
            </w:r>
          </w:p>
        </w:tc>
        <w:tc>
          <w:tcPr>
            <w:tcW w:w="883" w:type="dxa"/>
          </w:tcPr>
          <w:p w14:paraId="63803AC9" w14:textId="77777777" w:rsidR="00D3678F" w:rsidRDefault="00D3678F" w:rsidP="00687BB8">
            <w:pPr>
              <w:jc w:val="center"/>
              <w:rPr>
                <w:rFonts w:cs="Arial"/>
                <w:lang w:eastAsia="en-GB"/>
              </w:rPr>
            </w:pPr>
          </w:p>
        </w:tc>
        <w:tc>
          <w:tcPr>
            <w:tcW w:w="1089" w:type="dxa"/>
          </w:tcPr>
          <w:p w14:paraId="42A37198" w14:textId="03C2CEB2" w:rsidR="00D3678F" w:rsidRPr="00CD4248" w:rsidRDefault="00D3678F" w:rsidP="00687BB8">
            <w:pPr>
              <w:jc w:val="center"/>
              <w:rPr>
                <w:rFonts w:cs="Arial"/>
                <w:lang w:eastAsia="en-GB"/>
              </w:rPr>
            </w:pPr>
            <w:r>
              <w:rPr>
                <w:rFonts w:cs="Arial"/>
                <w:lang w:eastAsia="en-GB"/>
              </w:rPr>
              <w:t>X</w:t>
            </w:r>
          </w:p>
        </w:tc>
        <w:tc>
          <w:tcPr>
            <w:tcW w:w="842" w:type="dxa"/>
          </w:tcPr>
          <w:p w14:paraId="1349AF1C" w14:textId="45B30638" w:rsidR="00D3678F" w:rsidRPr="00CD4248" w:rsidRDefault="00D3678F" w:rsidP="00687BB8">
            <w:pPr>
              <w:jc w:val="center"/>
              <w:rPr>
                <w:rFonts w:cs="Arial"/>
                <w:lang w:eastAsia="en-GB"/>
              </w:rPr>
            </w:pPr>
          </w:p>
        </w:tc>
        <w:tc>
          <w:tcPr>
            <w:tcW w:w="906" w:type="dxa"/>
          </w:tcPr>
          <w:p w14:paraId="0CCF8550" w14:textId="00025AA7" w:rsidR="00D3678F" w:rsidRPr="00CD4248" w:rsidRDefault="00D3678F" w:rsidP="00687BB8">
            <w:pPr>
              <w:jc w:val="center"/>
              <w:rPr>
                <w:rFonts w:cs="Arial"/>
                <w:lang w:eastAsia="en-GB"/>
              </w:rPr>
            </w:pPr>
          </w:p>
        </w:tc>
        <w:tc>
          <w:tcPr>
            <w:tcW w:w="1218" w:type="dxa"/>
          </w:tcPr>
          <w:p w14:paraId="103A1420" w14:textId="755C7701" w:rsidR="00D3678F" w:rsidRPr="00CD4248" w:rsidRDefault="00D3678F" w:rsidP="00687BB8">
            <w:pPr>
              <w:jc w:val="center"/>
              <w:rPr>
                <w:rFonts w:cs="Arial"/>
                <w:lang w:eastAsia="en-GB"/>
              </w:rPr>
            </w:pPr>
          </w:p>
        </w:tc>
        <w:tc>
          <w:tcPr>
            <w:tcW w:w="840" w:type="dxa"/>
          </w:tcPr>
          <w:p w14:paraId="1131EF70" w14:textId="77777777" w:rsidR="00D3678F" w:rsidRPr="00CD4248" w:rsidRDefault="00D3678F" w:rsidP="00687BB8">
            <w:pPr>
              <w:jc w:val="center"/>
              <w:rPr>
                <w:rFonts w:cs="Arial"/>
                <w:lang w:eastAsia="en-GB"/>
              </w:rPr>
            </w:pPr>
          </w:p>
        </w:tc>
        <w:tc>
          <w:tcPr>
            <w:tcW w:w="814" w:type="dxa"/>
          </w:tcPr>
          <w:p w14:paraId="46D5001D" w14:textId="77777777" w:rsidR="00D3678F" w:rsidRPr="00CD4248" w:rsidRDefault="00D3678F" w:rsidP="00687BB8">
            <w:pPr>
              <w:jc w:val="center"/>
              <w:rPr>
                <w:rFonts w:cs="Arial"/>
                <w:lang w:eastAsia="en-GB"/>
              </w:rPr>
            </w:pPr>
          </w:p>
        </w:tc>
      </w:tr>
      <w:tr w:rsidR="008C0CAC" w:rsidRPr="00CD4248" w14:paraId="6A5CA81F" w14:textId="77777777" w:rsidTr="008C0CAC">
        <w:tc>
          <w:tcPr>
            <w:tcW w:w="1776" w:type="dxa"/>
          </w:tcPr>
          <w:p w14:paraId="24450D2D" w14:textId="459BC1FF" w:rsidR="008C0CAC" w:rsidRDefault="008C0CAC" w:rsidP="00687BB8">
            <w:pPr>
              <w:rPr>
                <w:rFonts w:cs="Arial"/>
                <w:lang w:eastAsia="en-GB"/>
              </w:rPr>
            </w:pPr>
            <w:r>
              <w:rPr>
                <w:rFonts w:cs="Arial"/>
                <w:lang w:eastAsia="en-GB"/>
              </w:rPr>
              <w:t>Medical history</w:t>
            </w:r>
          </w:p>
        </w:tc>
        <w:tc>
          <w:tcPr>
            <w:tcW w:w="883" w:type="dxa"/>
          </w:tcPr>
          <w:p w14:paraId="08173325" w14:textId="77777777" w:rsidR="008C0CAC" w:rsidRDefault="008C0CAC" w:rsidP="00687BB8">
            <w:pPr>
              <w:jc w:val="center"/>
              <w:rPr>
                <w:rFonts w:cs="Arial"/>
                <w:lang w:eastAsia="en-GB"/>
              </w:rPr>
            </w:pPr>
          </w:p>
        </w:tc>
        <w:tc>
          <w:tcPr>
            <w:tcW w:w="1089" w:type="dxa"/>
          </w:tcPr>
          <w:p w14:paraId="7D11C3F7" w14:textId="18BEBA65" w:rsidR="008C0CAC" w:rsidRDefault="008C0CAC" w:rsidP="00687BB8">
            <w:pPr>
              <w:jc w:val="center"/>
              <w:rPr>
                <w:rFonts w:cs="Arial"/>
                <w:lang w:eastAsia="en-GB"/>
              </w:rPr>
            </w:pPr>
            <w:r>
              <w:rPr>
                <w:rFonts w:cs="Arial"/>
                <w:lang w:eastAsia="en-GB"/>
              </w:rPr>
              <w:t>X</w:t>
            </w:r>
          </w:p>
        </w:tc>
        <w:tc>
          <w:tcPr>
            <w:tcW w:w="842" w:type="dxa"/>
          </w:tcPr>
          <w:p w14:paraId="2D97DD68" w14:textId="77777777" w:rsidR="008C0CAC" w:rsidRPr="00CD4248" w:rsidRDefault="008C0CAC" w:rsidP="00687BB8">
            <w:pPr>
              <w:jc w:val="center"/>
              <w:rPr>
                <w:rFonts w:cs="Arial"/>
                <w:lang w:eastAsia="en-GB"/>
              </w:rPr>
            </w:pPr>
          </w:p>
        </w:tc>
        <w:tc>
          <w:tcPr>
            <w:tcW w:w="906" w:type="dxa"/>
          </w:tcPr>
          <w:p w14:paraId="3615B03B" w14:textId="77777777" w:rsidR="008C0CAC" w:rsidRPr="00CD4248" w:rsidRDefault="008C0CAC" w:rsidP="00687BB8">
            <w:pPr>
              <w:jc w:val="center"/>
              <w:rPr>
                <w:rFonts w:cs="Arial"/>
                <w:lang w:eastAsia="en-GB"/>
              </w:rPr>
            </w:pPr>
          </w:p>
        </w:tc>
        <w:tc>
          <w:tcPr>
            <w:tcW w:w="1218" w:type="dxa"/>
          </w:tcPr>
          <w:p w14:paraId="79168BEA" w14:textId="77777777" w:rsidR="008C0CAC" w:rsidRPr="00CD4248" w:rsidRDefault="008C0CAC" w:rsidP="00687BB8">
            <w:pPr>
              <w:jc w:val="center"/>
              <w:rPr>
                <w:rFonts w:cs="Arial"/>
                <w:lang w:eastAsia="en-GB"/>
              </w:rPr>
            </w:pPr>
          </w:p>
        </w:tc>
        <w:tc>
          <w:tcPr>
            <w:tcW w:w="840" w:type="dxa"/>
          </w:tcPr>
          <w:p w14:paraId="710290F5" w14:textId="77777777" w:rsidR="008C0CAC" w:rsidRPr="00CD4248" w:rsidRDefault="008C0CAC" w:rsidP="00687BB8">
            <w:pPr>
              <w:jc w:val="center"/>
              <w:rPr>
                <w:rFonts w:cs="Arial"/>
                <w:lang w:eastAsia="en-GB"/>
              </w:rPr>
            </w:pPr>
          </w:p>
        </w:tc>
        <w:tc>
          <w:tcPr>
            <w:tcW w:w="814" w:type="dxa"/>
          </w:tcPr>
          <w:p w14:paraId="0A7FF813" w14:textId="77777777" w:rsidR="008C0CAC" w:rsidRPr="00CD4248" w:rsidRDefault="008C0CAC" w:rsidP="00687BB8">
            <w:pPr>
              <w:jc w:val="center"/>
              <w:rPr>
                <w:rFonts w:cs="Arial"/>
                <w:lang w:eastAsia="en-GB"/>
              </w:rPr>
            </w:pPr>
          </w:p>
        </w:tc>
      </w:tr>
      <w:tr w:rsidR="008C0CAC" w:rsidRPr="00CD4248" w14:paraId="7BCC861F" w14:textId="77777777" w:rsidTr="008C0CAC">
        <w:tc>
          <w:tcPr>
            <w:tcW w:w="1776" w:type="dxa"/>
          </w:tcPr>
          <w:p w14:paraId="366DFD78" w14:textId="597769EE" w:rsidR="008C0CAC" w:rsidRDefault="008C0CAC" w:rsidP="00687BB8">
            <w:pPr>
              <w:rPr>
                <w:rFonts w:cs="Arial"/>
                <w:lang w:eastAsia="en-GB"/>
              </w:rPr>
            </w:pPr>
            <w:r>
              <w:rPr>
                <w:rFonts w:cs="Arial"/>
                <w:lang w:eastAsia="en-GB"/>
              </w:rPr>
              <w:t>Concomitant medication collection</w:t>
            </w:r>
          </w:p>
        </w:tc>
        <w:tc>
          <w:tcPr>
            <w:tcW w:w="883" w:type="dxa"/>
          </w:tcPr>
          <w:p w14:paraId="34A1B9F0" w14:textId="77777777" w:rsidR="008C0CAC" w:rsidRDefault="008C0CAC" w:rsidP="00687BB8">
            <w:pPr>
              <w:jc w:val="center"/>
              <w:rPr>
                <w:rFonts w:cs="Arial"/>
                <w:lang w:eastAsia="en-GB"/>
              </w:rPr>
            </w:pPr>
          </w:p>
        </w:tc>
        <w:tc>
          <w:tcPr>
            <w:tcW w:w="1089" w:type="dxa"/>
          </w:tcPr>
          <w:p w14:paraId="3B6701C2" w14:textId="0B3251EF" w:rsidR="008C0CAC" w:rsidRDefault="008C0CAC" w:rsidP="00687BB8">
            <w:pPr>
              <w:jc w:val="center"/>
              <w:rPr>
                <w:rFonts w:cs="Arial"/>
                <w:lang w:eastAsia="en-GB"/>
              </w:rPr>
            </w:pPr>
            <w:r>
              <w:rPr>
                <w:rFonts w:cs="Arial"/>
                <w:lang w:eastAsia="en-GB"/>
              </w:rPr>
              <w:t>X</w:t>
            </w:r>
          </w:p>
        </w:tc>
        <w:tc>
          <w:tcPr>
            <w:tcW w:w="842" w:type="dxa"/>
          </w:tcPr>
          <w:p w14:paraId="79BB3395" w14:textId="2FE2DEB6" w:rsidR="008C0CAC" w:rsidRPr="00CD4248" w:rsidRDefault="008C0CAC" w:rsidP="00687BB8">
            <w:pPr>
              <w:jc w:val="center"/>
              <w:rPr>
                <w:rFonts w:cs="Arial"/>
                <w:lang w:eastAsia="en-GB"/>
              </w:rPr>
            </w:pPr>
            <w:r>
              <w:rPr>
                <w:rFonts w:cs="Arial"/>
                <w:lang w:eastAsia="en-GB"/>
              </w:rPr>
              <w:t>X</w:t>
            </w:r>
          </w:p>
        </w:tc>
        <w:tc>
          <w:tcPr>
            <w:tcW w:w="906" w:type="dxa"/>
          </w:tcPr>
          <w:p w14:paraId="1DB6DF9B" w14:textId="14F2DC56" w:rsidR="008C0CAC" w:rsidRPr="00CD4248" w:rsidRDefault="008C0CAC" w:rsidP="00687BB8">
            <w:pPr>
              <w:jc w:val="center"/>
              <w:rPr>
                <w:rFonts w:cs="Arial"/>
                <w:lang w:eastAsia="en-GB"/>
              </w:rPr>
            </w:pPr>
            <w:r>
              <w:rPr>
                <w:rFonts w:cs="Arial"/>
                <w:lang w:eastAsia="en-GB"/>
              </w:rPr>
              <w:t>X</w:t>
            </w:r>
          </w:p>
        </w:tc>
        <w:tc>
          <w:tcPr>
            <w:tcW w:w="1218" w:type="dxa"/>
          </w:tcPr>
          <w:p w14:paraId="0BACF62F" w14:textId="044E45AC" w:rsidR="008C0CAC" w:rsidRPr="00CD4248" w:rsidRDefault="008C0CAC" w:rsidP="00687BB8">
            <w:pPr>
              <w:jc w:val="center"/>
              <w:rPr>
                <w:rFonts w:cs="Arial"/>
                <w:lang w:eastAsia="en-GB"/>
              </w:rPr>
            </w:pPr>
            <w:r>
              <w:rPr>
                <w:rFonts w:cs="Arial"/>
                <w:lang w:eastAsia="en-GB"/>
              </w:rPr>
              <w:t>X</w:t>
            </w:r>
          </w:p>
        </w:tc>
        <w:tc>
          <w:tcPr>
            <w:tcW w:w="840" w:type="dxa"/>
          </w:tcPr>
          <w:p w14:paraId="056D1762" w14:textId="46920F9F" w:rsidR="008C0CAC" w:rsidRPr="00CD4248" w:rsidRDefault="008C0CAC" w:rsidP="00687BB8">
            <w:pPr>
              <w:jc w:val="center"/>
              <w:rPr>
                <w:rFonts w:cs="Arial"/>
                <w:lang w:eastAsia="en-GB"/>
              </w:rPr>
            </w:pPr>
            <w:r>
              <w:rPr>
                <w:rFonts w:cs="Arial"/>
                <w:lang w:eastAsia="en-GB"/>
              </w:rPr>
              <w:t>X</w:t>
            </w:r>
          </w:p>
        </w:tc>
        <w:tc>
          <w:tcPr>
            <w:tcW w:w="814" w:type="dxa"/>
          </w:tcPr>
          <w:p w14:paraId="4526C7D1" w14:textId="3EE1D5F9" w:rsidR="008C0CAC" w:rsidRPr="00CD4248" w:rsidRDefault="008C0CAC" w:rsidP="00687BB8">
            <w:pPr>
              <w:jc w:val="center"/>
              <w:rPr>
                <w:rFonts w:cs="Arial"/>
                <w:lang w:eastAsia="en-GB"/>
              </w:rPr>
            </w:pPr>
            <w:r>
              <w:rPr>
                <w:rFonts w:cs="Arial"/>
                <w:lang w:eastAsia="en-GB"/>
              </w:rPr>
              <w:t>X</w:t>
            </w:r>
          </w:p>
        </w:tc>
      </w:tr>
      <w:tr w:rsidR="00D3678F" w:rsidRPr="00CD4248" w14:paraId="2B5B68A8" w14:textId="74724614" w:rsidTr="008C0CAC">
        <w:tc>
          <w:tcPr>
            <w:tcW w:w="1776" w:type="dxa"/>
          </w:tcPr>
          <w:p w14:paraId="12AF391D" w14:textId="695DAD98" w:rsidR="00D3678F" w:rsidRPr="00CD4248" w:rsidRDefault="00D3678F" w:rsidP="00687BB8">
            <w:pPr>
              <w:rPr>
                <w:rFonts w:cs="Arial"/>
                <w:lang w:eastAsia="en-GB"/>
              </w:rPr>
            </w:pPr>
            <w:r>
              <w:rPr>
                <w:rFonts w:cs="Arial"/>
                <w:lang w:eastAsia="en-GB"/>
              </w:rPr>
              <w:t>Adverse event collection</w:t>
            </w:r>
          </w:p>
        </w:tc>
        <w:tc>
          <w:tcPr>
            <w:tcW w:w="883" w:type="dxa"/>
          </w:tcPr>
          <w:p w14:paraId="6B61485C" w14:textId="77777777" w:rsidR="00D3678F" w:rsidRPr="00CD4248" w:rsidRDefault="00D3678F" w:rsidP="00687BB8">
            <w:pPr>
              <w:jc w:val="center"/>
              <w:rPr>
                <w:rFonts w:cs="Arial"/>
                <w:lang w:eastAsia="en-GB"/>
              </w:rPr>
            </w:pPr>
          </w:p>
        </w:tc>
        <w:tc>
          <w:tcPr>
            <w:tcW w:w="1089" w:type="dxa"/>
          </w:tcPr>
          <w:p w14:paraId="672EC594" w14:textId="2CE8DDC4" w:rsidR="00D3678F" w:rsidRPr="00CD4248" w:rsidRDefault="00571B07" w:rsidP="00687BB8">
            <w:pPr>
              <w:jc w:val="center"/>
              <w:rPr>
                <w:rFonts w:cs="Arial"/>
                <w:lang w:eastAsia="en-GB"/>
              </w:rPr>
            </w:pPr>
            <w:ins w:id="101" w:author="Microsoft Office User" w:date="2019-07-04T11:55:00Z">
              <w:r>
                <w:rPr>
                  <w:rFonts w:cs="Arial"/>
                  <w:lang w:eastAsia="en-GB"/>
                </w:rPr>
                <w:t>X</w:t>
              </w:r>
            </w:ins>
          </w:p>
        </w:tc>
        <w:tc>
          <w:tcPr>
            <w:tcW w:w="842" w:type="dxa"/>
          </w:tcPr>
          <w:p w14:paraId="085EB9E0" w14:textId="44840886" w:rsidR="00D3678F" w:rsidRPr="00CD4248" w:rsidRDefault="00D3678F" w:rsidP="00687BB8">
            <w:pPr>
              <w:jc w:val="center"/>
              <w:rPr>
                <w:rFonts w:cs="Arial"/>
                <w:lang w:eastAsia="en-GB"/>
              </w:rPr>
            </w:pPr>
            <w:r>
              <w:rPr>
                <w:rFonts w:cs="Arial"/>
                <w:lang w:eastAsia="en-GB"/>
              </w:rPr>
              <w:t>X</w:t>
            </w:r>
          </w:p>
        </w:tc>
        <w:tc>
          <w:tcPr>
            <w:tcW w:w="906" w:type="dxa"/>
          </w:tcPr>
          <w:p w14:paraId="350D8A90" w14:textId="267D38CF" w:rsidR="00D3678F" w:rsidRPr="00CD4248" w:rsidRDefault="00D3678F" w:rsidP="00687BB8">
            <w:pPr>
              <w:jc w:val="center"/>
              <w:rPr>
                <w:rFonts w:cs="Arial"/>
                <w:lang w:eastAsia="en-GB"/>
              </w:rPr>
            </w:pPr>
            <w:r>
              <w:rPr>
                <w:rFonts w:cs="Arial"/>
                <w:lang w:eastAsia="en-GB"/>
              </w:rPr>
              <w:t>X</w:t>
            </w:r>
          </w:p>
        </w:tc>
        <w:tc>
          <w:tcPr>
            <w:tcW w:w="1218" w:type="dxa"/>
          </w:tcPr>
          <w:p w14:paraId="63897507" w14:textId="7D83DC73" w:rsidR="00D3678F" w:rsidRPr="00CD4248" w:rsidRDefault="00D3678F" w:rsidP="00687BB8">
            <w:pPr>
              <w:jc w:val="center"/>
              <w:rPr>
                <w:rFonts w:cs="Arial"/>
                <w:lang w:eastAsia="en-GB"/>
              </w:rPr>
            </w:pPr>
            <w:r>
              <w:rPr>
                <w:rFonts w:cs="Arial"/>
                <w:lang w:eastAsia="en-GB"/>
              </w:rPr>
              <w:t>X</w:t>
            </w:r>
          </w:p>
        </w:tc>
        <w:tc>
          <w:tcPr>
            <w:tcW w:w="840" w:type="dxa"/>
          </w:tcPr>
          <w:p w14:paraId="0437ABAA" w14:textId="32302473" w:rsidR="00D3678F" w:rsidRPr="00CD4248" w:rsidRDefault="00D3678F" w:rsidP="00687BB8">
            <w:pPr>
              <w:jc w:val="center"/>
              <w:rPr>
                <w:rFonts w:cs="Arial"/>
                <w:lang w:eastAsia="en-GB"/>
              </w:rPr>
            </w:pPr>
            <w:r>
              <w:rPr>
                <w:rFonts w:cs="Arial"/>
                <w:lang w:eastAsia="en-GB"/>
              </w:rPr>
              <w:t>X</w:t>
            </w:r>
          </w:p>
        </w:tc>
        <w:tc>
          <w:tcPr>
            <w:tcW w:w="814" w:type="dxa"/>
          </w:tcPr>
          <w:p w14:paraId="5EF75C88" w14:textId="295925F3" w:rsidR="00D3678F" w:rsidRPr="00CD4248" w:rsidRDefault="00D3678F" w:rsidP="00687BB8">
            <w:pPr>
              <w:jc w:val="center"/>
              <w:rPr>
                <w:rFonts w:cs="Arial"/>
                <w:lang w:eastAsia="en-GB"/>
              </w:rPr>
            </w:pPr>
            <w:r>
              <w:rPr>
                <w:rFonts w:cs="Arial"/>
                <w:lang w:eastAsia="en-GB"/>
              </w:rPr>
              <w:t>X</w:t>
            </w:r>
          </w:p>
        </w:tc>
      </w:tr>
      <w:tr w:rsidR="00C32474" w:rsidRPr="00CD4248" w14:paraId="0BA47013" w14:textId="77777777" w:rsidTr="008C0CAC">
        <w:tc>
          <w:tcPr>
            <w:tcW w:w="1776" w:type="dxa"/>
          </w:tcPr>
          <w:p w14:paraId="77B73E84" w14:textId="7F76F038" w:rsidR="00C32474" w:rsidRDefault="00C32474" w:rsidP="00687BB8">
            <w:pPr>
              <w:rPr>
                <w:rFonts w:cs="Arial"/>
                <w:lang w:eastAsia="en-GB"/>
              </w:rPr>
            </w:pPr>
            <w:r>
              <w:rPr>
                <w:rFonts w:cs="Arial"/>
                <w:lang w:eastAsia="en-GB"/>
              </w:rPr>
              <w:t>Participant to take saliva samples</w:t>
            </w:r>
          </w:p>
        </w:tc>
        <w:tc>
          <w:tcPr>
            <w:tcW w:w="883" w:type="dxa"/>
          </w:tcPr>
          <w:p w14:paraId="4BE64EE8" w14:textId="77777777" w:rsidR="00C32474" w:rsidRPr="00CD4248" w:rsidRDefault="00C32474" w:rsidP="00687BB8">
            <w:pPr>
              <w:jc w:val="center"/>
              <w:rPr>
                <w:rFonts w:cs="Arial"/>
                <w:lang w:eastAsia="en-GB"/>
              </w:rPr>
            </w:pPr>
          </w:p>
        </w:tc>
        <w:tc>
          <w:tcPr>
            <w:tcW w:w="1089" w:type="dxa"/>
          </w:tcPr>
          <w:p w14:paraId="5D6DE4FC" w14:textId="5B099E80" w:rsidR="00C32474" w:rsidRPr="00CD4248" w:rsidRDefault="00C32474" w:rsidP="00687BB8">
            <w:pPr>
              <w:jc w:val="center"/>
              <w:rPr>
                <w:rFonts w:cs="Arial"/>
                <w:lang w:eastAsia="en-GB"/>
              </w:rPr>
            </w:pPr>
            <w:r>
              <w:rPr>
                <w:rFonts w:cs="Arial"/>
                <w:lang w:eastAsia="en-GB"/>
              </w:rPr>
              <w:t>X (on a weekly basis – 12 in total)</w:t>
            </w:r>
          </w:p>
        </w:tc>
        <w:tc>
          <w:tcPr>
            <w:tcW w:w="842" w:type="dxa"/>
          </w:tcPr>
          <w:p w14:paraId="5BF6750E" w14:textId="609414CC" w:rsidR="00C32474" w:rsidRDefault="00C32474" w:rsidP="00687BB8">
            <w:pPr>
              <w:jc w:val="center"/>
              <w:rPr>
                <w:rFonts w:cs="Arial"/>
                <w:lang w:eastAsia="en-GB"/>
              </w:rPr>
            </w:pPr>
            <w:r>
              <w:rPr>
                <w:rFonts w:cs="Arial"/>
                <w:lang w:eastAsia="en-GB"/>
              </w:rPr>
              <w:t>X (on a weekly basis – 4 in total)</w:t>
            </w:r>
          </w:p>
        </w:tc>
        <w:tc>
          <w:tcPr>
            <w:tcW w:w="906" w:type="dxa"/>
          </w:tcPr>
          <w:p w14:paraId="18F58E4D" w14:textId="24110DC6" w:rsidR="00C32474" w:rsidRDefault="00C32474" w:rsidP="00687BB8">
            <w:pPr>
              <w:jc w:val="center"/>
              <w:rPr>
                <w:rFonts w:cs="Arial"/>
                <w:lang w:eastAsia="en-GB"/>
              </w:rPr>
            </w:pPr>
            <w:r>
              <w:rPr>
                <w:rFonts w:cs="Arial"/>
                <w:lang w:eastAsia="en-GB"/>
              </w:rPr>
              <w:t>X (on a weekly basis – 4 in total)</w:t>
            </w:r>
          </w:p>
        </w:tc>
        <w:tc>
          <w:tcPr>
            <w:tcW w:w="1218" w:type="dxa"/>
          </w:tcPr>
          <w:p w14:paraId="1F60EF40" w14:textId="77777777" w:rsidR="00C32474" w:rsidRDefault="00C32474" w:rsidP="00687BB8">
            <w:pPr>
              <w:jc w:val="center"/>
              <w:rPr>
                <w:rFonts w:cs="Arial"/>
                <w:lang w:eastAsia="en-GB"/>
              </w:rPr>
            </w:pPr>
          </w:p>
        </w:tc>
        <w:tc>
          <w:tcPr>
            <w:tcW w:w="840" w:type="dxa"/>
          </w:tcPr>
          <w:p w14:paraId="64C72478" w14:textId="7E5DC3CC" w:rsidR="00C32474" w:rsidRDefault="00C32474" w:rsidP="00687BB8">
            <w:pPr>
              <w:jc w:val="center"/>
              <w:rPr>
                <w:rFonts w:cs="Arial"/>
                <w:lang w:eastAsia="en-GB"/>
              </w:rPr>
            </w:pPr>
            <w:r>
              <w:rPr>
                <w:rFonts w:cs="Arial"/>
                <w:lang w:eastAsia="en-GB"/>
              </w:rPr>
              <w:t>X (on a weekly basis – 12 in total)</w:t>
            </w:r>
          </w:p>
        </w:tc>
        <w:tc>
          <w:tcPr>
            <w:tcW w:w="814" w:type="dxa"/>
          </w:tcPr>
          <w:p w14:paraId="46CEEE9A" w14:textId="77777777" w:rsidR="00C32474" w:rsidRDefault="00C32474" w:rsidP="00687BB8">
            <w:pPr>
              <w:jc w:val="center"/>
              <w:rPr>
                <w:rFonts w:cs="Arial"/>
                <w:lang w:eastAsia="en-GB"/>
              </w:rPr>
            </w:pPr>
          </w:p>
        </w:tc>
      </w:tr>
      <w:tr w:rsidR="00D3678F" w:rsidRPr="00CD4248" w14:paraId="2CA323D9" w14:textId="52A5C391" w:rsidTr="008C0CAC">
        <w:tc>
          <w:tcPr>
            <w:tcW w:w="1776" w:type="dxa"/>
          </w:tcPr>
          <w:p w14:paraId="6CCACA13" w14:textId="281D5841" w:rsidR="00D3678F" w:rsidRPr="00CD4248" w:rsidRDefault="00D3678F" w:rsidP="00687BB8">
            <w:pPr>
              <w:rPr>
                <w:rFonts w:cs="Arial"/>
                <w:lang w:eastAsia="en-GB"/>
              </w:rPr>
            </w:pPr>
            <w:r>
              <w:rPr>
                <w:rFonts w:cs="Arial"/>
                <w:lang w:eastAsia="en-GB"/>
              </w:rPr>
              <w:t>Transfer of saliva samples (taken weekly and stored at participants home)</w:t>
            </w:r>
          </w:p>
        </w:tc>
        <w:tc>
          <w:tcPr>
            <w:tcW w:w="883" w:type="dxa"/>
          </w:tcPr>
          <w:p w14:paraId="433D271E" w14:textId="77777777" w:rsidR="00D3678F" w:rsidRPr="00CD4248" w:rsidRDefault="00D3678F" w:rsidP="00687BB8">
            <w:pPr>
              <w:jc w:val="center"/>
              <w:rPr>
                <w:rFonts w:cs="Arial"/>
                <w:lang w:eastAsia="en-GB"/>
              </w:rPr>
            </w:pPr>
          </w:p>
        </w:tc>
        <w:tc>
          <w:tcPr>
            <w:tcW w:w="1089" w:type="dxa"/>
          </w:tcPr>
          <w:p w14:paraId="3AB71AF6" w14:textId="0E21D6E1" w:rsidR="00D3678F" w:rsidRPr="00CD4248" w:rsidRDefault="00D3678F" w:rsidP="00687BB8">
            <w:pPr>
              <w:jc w:val="center"/>
              <w:rPr>
                <w:rFonts w:cs="Arial"/>
                <w:lang w:eastAsia="en-GB"/>
              </w:rPr>
            </w:pPr>
          </w:p>
        </w:tc>
        <w:tc>
          <w:tcPr>
            <w:tcW w:w="842" w:type="dxa"/>
          </w:tcPr>
          <w:p w14:paraId="1D92241D" w14:textId="08CF9035" w:rsidR="00D3678F" w:rsidRPr="00CD4248" w:rsidRDefault="00D3678F" w:rsidP="00687BB8">
            <w:pPr>
              <w:jc w:val="center"/>
              <w:rPr>
                <w:rFonts w:cs="Arial"/>
                <w:lang w:eastAsia="en-GB"/>
              </w:rPr>
            </w:pPr>
            <w:r>
              <w:rPr>
                <w:rFonts w:cs="Arial"/>
                <w:lang w:eastAsia="en-GB"/>
              </w:rPr>
              <w:t>X</w:t>
            </w:r>
          </w:p>
        </w:tc>
        <w:tc>
          <w:tcPr>
            <w:tcW w:w="906" w:type="dxa"/>
          </w:tcPr>
          <w:p w14:paraId="0A8030B9" w14:textId="77777777" w:rsidR="00D3678F" w:rsidRPr="00CD4248" w:rsidRDefault="00D3678F" w:rsidP="00687BB8">
            <w:pPr>
              <w:jc w:val="center"/>
              <w:rPr>
                <w:rFonts w:cs="Arial"/>
                <w:lang w:eastAsia="en-GB"/>
              </w:rPr>
            </w:pPr>
          </w:p>
        </w:tc>
        <w:tc>
          <w:tcPr>
            <w:tcW w:w="1218" w:type="dxa"/>
          </w:tcPr>
          <w:p w14:paraId="72D9E7EB" w14:textId="77777777" w:rsidR="00D3678F" w:rsidRPr="00CD4248" w:rsidRDefault="00D3678F" w:rsidP="00687BB8">
            <w:pPr>
              <w:jc w:val="center"/>
              <w:rPr>
                <w:rFonts w:cs="Arial"/>
                <w:lang w:eastAsia="en-GB"/>
              </w:rPr>
            </w:pPr>
          </w:p>
        </w:tc>
        <w:tc>
          <w:tcPr>
            <w:tcW w:w="840" w:type="dxa"/>
          </w:tcPr>
          <w:p w14:paraId="2322EE1D" w14:textId="1DDBE586" w:rsidR="00D3678F" w:rsidRPr="00CD4248" w:rsidRDefault="00D3678F" w:rsidP="00687BB8">
            <w:pPr>
              <w:jc w:val="center"/>
              <w:rPr>
                <w:rFonts w:cs="Arial"/>
                <w:lang w:eastAsia="en-GB"/>
              </w:rPr>
            </w:pPr>
            <w:r>
              <w:rPr>
                <w:rFonts w:cs="Arial"/>
                <w:lang w:eastAsia="en-GB"/>
              </w:rPr>
              <w:t>X</w:t>
            </w:r>
          </w:p>
        </w:tc>
        <w:tc>
          <w:tcPr>
            <w:tcW w:w="814" w:type="dxa"/>
          </w:tcPr>
          <w:p w14:paraId="3C4C7CAD" w14:textId="1800F5DD" w:rsidR="00D3678F" w:rsidRPr="00CD4248" w:rsidRDefault="00D3678F" w:rsidP="00687BB8">
            <w:pPr>
              <w:jc w:val="center"/>
              <w:rPr>
                <w:rFonts w:cs="Arial"/>
                <w:lang w:eastAsia="en-GB"/>
              </w:rPr>
            </w:pPr>
            <w:r>
              <w:rPr>
                <w:rFonts w:cs="Arial"/>
                <w:lang w:eastAsia="en-GB"/>
              </w:rPr>
              <w:t>X</w:t>
            </w:r>
          </w:p>
        </w:tc>
      </w:tr>
      <w:tr w:rsidR="00D3678F" w:rsidRPr="00CD4248" w14:paraId="5A989B3A" w14:textId="5D57BB02" w:rsidTr="008C0CAC">
        <w:tc>
          <w:tcPr>
            <w:tcW w:w="1776" w:type="dxa"/>
          </w:tcPr>
          <w:p w14:paraId="09A310E1" w14:textId="4650F475" w:rsidR="00D3678F" w:rsidRPr="00CD4248" w:rsidRDefault="00D3678F" w:rsidP="00C32C1E">
            <w:pPr>
              <w:rPr>
                <w:rFonts w:cs="Arial"/>
                <w:lang w:eastAsia="en-GB"/>
              </w:rPr>
            </w:pPr>
            <w:r>
              <w:rPr>
                <w:rFonts w:cs="Arial"/>
                <w:lang w:eastAsia="en-GB"/>
              </w:rPr>
              <w:lastRenderedPageBreak/>
              <w:t>Blood draw</w:t>
            </w:r>
            <w:r w:rsidR="008C0CAC">
              <w:rPr>
                <w:rFonts w:cs="Arial"/>
                <w:lang w:eastAsia="en-GB"/>
              </w:rPr>
              <w:t xml:space="preserve"> – serum and Tempus tube</w:t>
            </w:r>
          </w:p>
        </w:tc>
        <w:tc>
          <w:tcPr>
            <w:tcW w:w="883" w:type="dxa"/>
          </w:tcPr>
          <w:p w14:paraId="0B9CEF1F" w14:textId="77777777" w:rsidR="00D3678F" w:rsidRDefault="00D3678F" w:rsidP="00C32C1E">
            <w:pPr>
              <w:jc w:val="center"/>
              <w:rPr>
                <w:rFonts w:cs="Arial"/>
                <w:lang w:eastAsia="en-GB"/>
              </w:rPr>
            </w:pPr>
          </w:p>
        </w:tc>
        <w:tc>
          <w:tcPr>
            <w:tcW w:w="1089" w:type="dxa"/>
          </w:tcPr>
          <w:p w14:paraId="4FCB416F" w14:textId="1C127847" w:rsidR="00D3678F" w:rsidRPr="00CD4248" w:rsidRDefault="00D3678F" w:rsidP="00C32C1E">
            <w:pPr>
              <w:jc w:val="center"/>
              <w:rPr>
                <w:rFonts w:cs="Arial"/>
                <w:lang w:eastAsia="en-GB"/>
              </w:rPr>
            </w:pPr>
            <w:r>
              <w:rPr>
                <w:rFonts w:cs="Arial"/>
                <w:lang w:eastAsia="en-GB"/>
              </w:rPr>
              <w:t>X</w:t>
            </w:r>
          </w:p>
        </w:tc>
        <w:tc>
          <w:tcPr>
            <w:tcW w:w="842" w:type="dxa"/>
          </w:tcPr>
          <w:p w14:paraId="439A13EB" w14:textId="3C64706D" w:rsidR="00D3678F" w:rsidRPr="00CD4248" w:rsidRDefault="00D3678F" w:rsidP="00C32C1E">
            <w:pPr>
              <w:jc w:val="center"/>
              <w:rPr>
                <w:rFonts w:cs="Arial"/>
                <w:lang w:eastAsia="en-GB"/>
              </w:rPr>
            </w:pPr>
            <w:r>
              <w:rPr>
                <w:rFonts w:cs="Arial"/>
                <w:lang w:eastAsia="en-GB"/>
              </w:rPr>
              <w:t>X</w:t>
            </w:r>
          </w:p>
        </w:tc>
        <w:tc>
          <w:tcPr>
            <w:tcW w:w="906" w:type="dxa"/>
          </w:tcPr>
          <w:p w14:paraId="08FAFAFC" w14:textId="77777777" w:rsidR="00D3678F" w:rsidRPr="00CD4248" w:rsidRDefault="00D3678F" w:rsidP="00C32C1E">
            <w:pPr>
              <w:jc w:val="center"/>
              <w:rPr>
                <w:rFonts w:cs="Arial"/>
                <w:lang w:eastAsia="en-GB"/>
              </w:rPr>
            </w:pPr>
          </w:p>
        </w:tc>
        <w:tc>
          <w:tcPr>
            <w:tcW w:w="1218" w:type="dxa"/>
          </w:tcPr>
          <w:p w14:paraId="1F7B5C82" w14:textId="77777777" w:rsidR="00D3678F" w:rsidRPr="00CD4248" w:rsidRDefault="00D3678F" w:rsidP="00C32C1E">
            <w:pPr>
              <w:jc w:val="center"/>
              <w:rPr>
                <w:rFonts w:cs="Arial"/>
                <w:lang w:eastAsia="en-GB"/>
              </w:rPr>
            </w:pPr>
          </w:p>
        </w:tc>
        <w:tc>
          <w:tcPr>
            <w:tcW w:w="840" w:type="dxa"/>
          </w:tcPr>
          <w:p w14:paraId="6DA1B6CC" w14:textId="7439DC70" w:rsidR="00D3678F" w:rsidRPr="00CD4248" w:rsidRDefault="00D3678F" w:rsidP="00C32C1E">
            <w:pPr>
              <w:jc w:val="center"/>
              <w:rPr>
                <w:rFonts w:cs="Arial"/>
                <w:lang w:eastAsia="en-GB"/>
              </w:rPr>
            </w:pPr>
            <w:r>
              <w:rPr>
                <w:rFonts w:cs="Arial"/>
                <w:lang w:eastAsia="en-GB"/>
              </w:rPr>
              <w:t>X</w:t>
            </w:r>
          </w:p>
        </w:tc>
        <w:tc>
          <w:tcPr>
            <w:tcW w:w="814" w:type="dxa"/>
          </w:tcPr>
          <w:p w14:paraId="09AE247B" w14:textId="6ACAA288" w:rsidR="00D3678F" w:rsidRPr="00CD4248" w:rsidRDefault="00D3678F" w:rsidP="00C32C1E">
            <w:pPr>
              <w:jc w:val="center"/>
              <w:rPr>
                <w:rFonts w:cs="Arial"/>
                <w:lang w:eastAsia="en-GB"/>
              </w:rPr>
            </w:pPr>
            <w:r>
              <w:rPr>
                <w:rFonts w:cs="Arial"/>
                <w:lang w:eastAsia="en-GB"/>
              </w:rPr>
              <w:t>X</w:t>
            </w:r>
          </w:p>
        </w:tc>
      </w:tr>
      <w:tr w:rsidR="00C97856" w:rsidRPr="00CD4248" w14:paraId="3440751E" w14:textId="77777777" w:rsidTr="008C0CAC">
        <w:trPr>
          <w:ins w:id="102" w:author="Microsoft Office User" w:date="2019-07-04T11:35:00Z"/>
        </w:trPr>
        <w:tc>
          <w:tcPr>
            <w:tcW w:w="1776" w:type="dxa"/>
          </w:tcPr>
          <w:p w14:paraId="03B17229" w14:textId="79F1CDA3" w:rsidR="00C97856" w:rsidRDefault="00C97856" w:rsidP="00C32C1E">
            <w:pPr>
              <w:rPr>
                <w:ins w:id="103" w:author="Microsoft Office User" w:date="2019-07-04T11:35:00Z"/>
                <w:rFonts w:cs="Arial"/>
                <w:lang w:eastAsia="en-GB"/>
              </w:rPr>
            </w:pPr>
            <w:ins w:id="104" w:author="Microsoft Office User" w:date="2019-07-04T11:35:00Z">
              <w:r>
                <w:rPr>
                  <w:rFonts w:cs="Arial"/>
                  <w:lang w:eastAsia="en-GB"/>
                </w:rPr>
                <w:t>Serum pregnancy test</w:t>
              </w:r>
            </w:ins>
          </w:p>
        </w:tc>
        <w:tc>
          <w:tcPr>
            <w:tcW w:w="883" w:type="dxa"/>
          </w:tcPr>
          <w:p w14:paraId="497535C8" w14:textId="77777777" w:rsidR="00C97856" w:rsidRDefault="00C97856" w:rsidP="00C32C1E">
            <w:pPr>
              <w:jc w:val="center"/>
              <w:rPr>
                <w:ins w:id="105" w:author="Microsoft Office User" w:date="2019-07-04T11:35:00Z"/>
                <w:rFonts w:cs="Arial"/>
                <w:lang w:eastAsia="en-GB"/>
              </w:rPr>
            </w:pPr>
          </w:p>
        </w:tc>
        <w:tc>
          <w:tcPr>
            <w:tcW w:w="1089" w:type="dxa"/>
          </w:tcPr>
          <w:p w14:paraId="309D1DE9" w14:textId="4C6AD1F6" w:rsidR="00C97856" w:rsidRDefault="00C97856" w:rsidP="00C32C1E">
            <w:pPr>
              <w:jc w:val="center"/>
              <w:rPr>
                <w:ins w:id="106" w:author="Microsoft Office User" w:date="2019-07-04T11:35:00Z"/>
                <w:rFonts w:cs="Arial"/>
                <w:lang w:eastAsia="en-GB"/>
              </w:rPr>
            </w:pPr>
            <w:ins w:id="107" w:author="Microsoft Office User" w:date="2019-07-04T11:35:00Z">
              <w:r>
                <w:rPr>
                  <w:rFonts w:cs="Arial"/>
                  <w:lang w:eastAsia="en-GB"/>
                </w:rPr>
                <w:t>X</w:t>
              </w:r>
            </w:ins>
          </w:p>
        </w:tc>
        <w:tc>
          <w:tcPr>
            <w:tcW w:w="842" w:type="dxa"/>
          </w:tcPr>
          <w:p w14:paraId="16914ED6" w14:textId="77777777" w:rsidR="00C97856" w:rsidRDefault="00C97856" w:rsidP="00C32C1E">
            <w:pPr>
              <w:jc w:val="center"/>
              <w:rPr>
                <w:ins w:id="108" w:author="Microsoft Office User" w:date="2019-07-04T11:35:00Z"/>
                <w:rFonts w:cs="Arial"/>
                <w:lang w:eastAsia="en-GB"/>
              </w:rPr>
            </w:pPr>
          </w:p>
        </w:tc>
        <w:tc>
          <w:tcPr>
            <w:tcW w:w="906" w:type="dxa"/>
          </w:tcPr>
          <w:p w14:paraId="5F8A1D64" w14:textId="77777777" w:rsidR="00C97856" w:rsidRDefault="00C97856" w:rsidP="00C32C1E">
            <w:pPr>
              <w:jc w:val="center"/>
              <w:rPr>
                <w:ins w:id="109" w:author="Microsoft Office User" w:date="2019-07-04T11:35:00Z"/>
                <w:rFonts w:cs="Arial"/>
                <w:lang w:eastAsia="en-GB"/>
              </w:rPr>
            </w:pPr>
          </w:p>
        </w:tc>
        <w:tc>
          <w:tcPr>
            <w:tcW w:w="1218" w:type="dxa"/>
          </w:tcPr>
          <w:p w14:paraId="50966144" w14:textId="77777777" w:rsidR="00C97856" w:rsidRPr="00CD4248" w:rsidRDefault="00C97856" w:rsidP="00C32C1E">
            <w:pPr>
              <w:jc w:val="center"/>
              <w:rPr>
                <w:ins w:id="110" w:author="Microsoft Office User" w:date="2019-07-04T11:35:00Z"/>
                <w:rFonts w:cs="Arial"/>
                <w:lang w:eastAsia="en-GB"/>
              </w:rPr>
            </w:pPr>
          </w:p>
        </w:tc>
        <w:tc>
          <w:tcPr>
            <w:tcW w:w="840" w:type="dxa"/>
          </w:tcPr>
          <w:p w14:paraId="341E42AC" w14:textId="3905AC00" w:rsidR="00C97856" w:rsidRDefault="00C97856" w:rsidP="00C32C1E">
            <w:pPr>
              <w:jc w:val="center"/>
              <w:rPr>
                <w:ins w:id="111" w:author="Microsoft Office User" w:date="2019-07-04T11:35:00Z"/>
                <w:rFonts w:cs="Arial"/>
                <w:lang w:eastAsia="en-GB"/>
              </w:rPr>
            </w:pPr>
            <w:ins w:id="112" w:author="Microsoft Office User" w:date="2019-07-04T11:35:00Z">
              <w:r>
                <w:rPr>
                  <w:rFonts w:cs="Arial"/>
                  <w:lang w:eastAsia="en-GB"/>
                </w:rPr>
                <w:t>X</w:t>
              </w:r>
            </w:ins>
          </w:p>
        </w:tc>
        <w:tc>
          <w:tcPr>
            <w:tcW w:w="814" w:type="dxa"/>
          </w:tcPr>
          <w:p w14:paraId="07F09994" w14:textId="77777777" w:rsidR="00C97856" w:rsidRDefault="00C97856" w:rsidP="00C32C1E">
            <w:pPr>
              <w:jc w:val="center"/>
              <w:rPr>
                <w:ins w:id="113" w:author="Microsoft Office User" w:date="2019-07-04T11:35:00Z"/>
                <w:rFonts w:cs="Arial"/>
                <w:lang w:eastAsia="en-GB"/>
              </w:rPr>
            </w:pPr>
          </w:p>
        </w:tc>
      </w:tr>
      <w:tr w:rsidR="008C0CAC" w:rsidRPr="00CD4248" w14:paraId="00BE5EC9" w14:textId="77777777" w:rsidTr="008C0CAC">
        <w:tc>
          <w:tcPr>
            <w:tcW w:w="1776" w:type="dxa"/>
          </w:tcPr>
          <w:p w14:paraId="3BBF065F" w14:textId="1135DEAE" w:rsidR="008C0CAC" w:rsidRDefault="004774EC" w:rsidP="00C32C1E">
            <w:pPr>
              <w:rPr>
                <w:rFonts w:cs="Arial"/>
                <w:lang w:eastAsia="en-GB"/>
              </w:rPr>
            </w:pPr>
            <w:r>
              <w:rPr>
                <w:rFonts w:cs="Arial"/>
                <w:lang w:eastAsia="en-GB"/>
              </w:rPr>
              <w:t>Verbal assessment of pregnancy</w:t>
            </w:r>
            <w:r w:rsidR="00C32474">
              <w:rPr>
                <w:rFonts w:cs="Arial"/>
                <w:lang w:eastAsia="en-GB"/>
              </w:rPr>
              <w:t>*</w:t>
            </w:r>
          </w:p>
        </w:tc>
        <w:tc>
          <w:tcPr>
            <w:tcW w:w="883" w:type="dxa"/>
          </w:tcPr>
          <w:p w14:paraId="2A642EEC" w14:textId="77777777" w:rsidR="008C0CAC" w:rsidRDefault="008C0CAC" w:rsidP="00C32C1E">
            <w:pPr>
              <w:jc w:val="center"/>
              <w:rPr>
                <w:rFonts w:cs="Arial"/>
                <w:lang w:eastAsia="en-GB"/>
              </w:rPr>
            </w:pPr>
          </w:p>
        </w:tc>
        <w:tc>
          <w:tcPr>
            <w:tcW w:w="1089" w:type="dxa"/>
          </w:tcPr>
          <w:p w14:paraId="6068E75A" w14:textId="4F089769" w:rsidR="008C0CAC" w:rsidRDefault="008C0CAC" w:rsidP="00C32C1E">
            <w:pPr>
              <w:jc w:val="center"/>
              <w:rPr>
                <w:rFonts w:cs="Arial"/>
                <w:lang w:eastAsia="en-GB"/>
              </w:rPr>
            </w:pPr>
            <w:r>
              <w:rPr>
                <w:rFonts w:cs="Arial"/>
                <w:lang w:eastAsia="en-GB"/>
              </w:rPr>
              <w:t>X</w:t>
            </w:r>
          </w:p>
        </w:tc>
        <w:tc>
          <w:tcPr>
            <w:tcW w:w="842" w:type="dxa"/>
          </w:tcPr>
          <w:p w14:paraId="33805CCF" w14:textId="2A874AFE" w:rsidR="008C0CAC" w:rsidRDefault="008C0CAC" w:rsidP="00C32C1E">
            <w:pPr>
              <w:jc w:val="center"/>
              <w:rPr>
                <w:rFonts w:cs="Arial"/>
                <w:lang w:eastAsia="en-GB"/>
              </w:rPr>
            </w:pPr>
            <w:r>
              <w:rPr>
                <w:rFonts w:cs="Arial"/>
                <w:lang w:eastAsia="en-GB"/>
              </w:rPr>
              <w:t>X</w:t>
            </w:r>
          </w:p>
        </w:tc>
        <w:tc>
          <w:tcPr>
            <w:tcW w:w="906" w:type="dxa"/>
          </w:tcPr>
          <w:p w14:paraId="5E75475D" w14:textId="43899141" w:rsidR="008C0CAC" w:rsidRPr="00CD4248" w:rsidRDefault="004774EC" w:rsidP="00C32C1E">
            <w:pPr>
              <w:jc w:val="center"/>
              <w:rPr>
                <w:rFonts w:cs="Arial"/>
                <w:lang w:eastAsia="en-GB"/>
              </w:rPr>
            </w:pPr>
            <w:r>
              <w:rPr>
                <w:rFonts w:cs="Arial"/>
                <w:lang w:eastAsia="en-GB"/>
              </w:rPr>
              <w:t>X</w:t>
            </w:r>
          </w:p>
        </w:tc>
        <w:tc>
          <w:tcPr>
            <w:tcW w:w="1218" w:type="dxa"/>
          </w:tcPr>
          <w:p w14:paraId="543FB6A4" w14:textId="77777777" w:rsidR="008C0CAC" w:rsidRPr="00CD4248" w:rsidRDefault="008C0CAC" w:rsidP="00C32C1E">
            <w:pPr>
              <w:jc w:val="center"/>
              <w:rPr>
                <w:rFonts w:cs="Arial"/>
                <w:lang w:eastAsia="en-GB"/>
              </w:rPr>
            </w:pPr>
          </w:p>
        </w:tc>
        <w:tc>
          <w:tcPr>
            <w:tcW w:w="840" w:type="dxa"/>
          </w:tcPr>
          <w:p w14:paraId="2B4E9516" w14:textId="5A242A2A" w:rsidR="008C0CAC" w:rsidRDefault="004774EC" w:rsidP="00C32C1E">
            <w:pPr>
              <w:jc w:val="center"/>
              <w:rPr>
                <w:rFonts w:cs="Arial"/>
                <w:lang w:eastAsia="en-GB"/>
              </w:rPr>
            </w:pPr>
            <w:r>
              <w:rPr>
                <w:rFonts w:cs="Arial"/>
                <w:lang w:eastAsia="en-GB"/>
              </w:rPr>
              <w:t>X</w:t>
            </w:r>
          </w:p>
        </w:tc>
        <w:tc>
          <w:tcPr>
            <w:tcW w:w="814" w:type="dxa"/>
          </w:tcPr>
          <w:p w14:paraId="00BA28DD" w14:textId="77777777" w:rsidR="008C0CAC" w:rsidRDefault="008C0CAC" w:rsidP="00C32C1E">
            <w:pPr>
              <w:jc w:val="center"/>
              <w:rPr>
                <w:rFonts w:cs="Arial"/>
                <w:lang w:eastAsia="en-GB"/>
              </w:rPr>
            </w:pPr>
          </w:p>
        </w:tc>
      </w:tr>
      <w:tr w:rsidR="00D3678F" w:rsidRPr="00CD4248" w14:paraId="72AFEA7A" w14:textId="77777777" w:rsidTr="008C0CAC">
        <w:tc>
          <w:tcPr>
            <w:tcW w:w="1776" w:type="dxa"/>
          </w:tcPr>
          <w:p w14:paraId="68EA0813" w14:textId="7ACA2055" w:rsidR="00D3678F" w:rsidRDefault="00D3678F" w:rsidP="00C32C1E">
            <w:pPr>
              <w:rPr>
                <w:rFonts w:cs="Arial"/>
                <w:lang w:eastAsia="en-GB"/>
              </w:rPr>
            </w:pPr>
            <w:r>
              <w:rPr>
                <w:rFonts w:cs="Arial"/>
                <w:lang w:eastAsia="en-GB"/>
              </w:rPr>
              <w:t>Sample logging</w:t>
            </w:r>
          </w:p>
        </w:tc>
        <w:tc>
          <w:tcPr>
            <w:tcW w:w="883" w:type="dxa"/>
          </w:tcPr>
          <w:p w14:paraId="51A08744" w14:textId="77777777" w:rsidR="00D3678F" w:rsidRDefault="00D3678F" w:rsidP="00C32C1E">
            <w:pPr>
              <w:jc w:val="center"/>
              <w:rPr>
                <w:rFonts w:cs="Arial"/>
                <w:lang w:eastAsia="en-GB"/>
              </w:rPr>
            </w:pPr>
          </w:p>
        </w:tc>
        <w:tc>
          <w:tcPr>
            <w:tcW w:w="1089" w:type="dxa"/>
          </w:tcPr>
          <w:p w14:paraId="7544C0BA" w14:textId="1E8E3C00" w:rsidR="00D3678F" w:rsidRDefault="00D3678F" w:rsidP="00C32C1E">
            <w:pPr>
              <w:jc w:val="center"/>
              <w:rPr>
                <w:rFonts w:cs="Arial"/>
                <w:lang w:eastAsia="en-GB"/>
              </w:rPr>
            </w:pPr>
          </w:p>
        </w:tc>
        <w:tc>
          <w:tcPr>
            <w:tcW w:w="842" w:type="dxa"/>
          </w:tcPr>
          <w:p w14:paraId="69A29B20" w14:textId="3747507E" w:rsidR="00D3678F" w:rsidRDefault="00D3678F" w:rsidP="00C32C1E">
            <w:pPr>
              <w:jc w:val="center"/>
              <w:rPr>
                <w:rFonts w:cs="Arial"/>
                <w:lang w:eastAsia="en-GB"/>
              </w:rPr>
            </w:pPr>
            <w:r>
              <w:rPr>
                <w:rFonts w:cs="Arial"/>
                <w:lang w:eastAsia="en-GB"/>
              </w:rPr>
              <w:t>X</w:t>
            </w:r>
          </w:p>
        </w:tc>
        <w:tc>
          <w:tcPr>
            <w:tcW w:w="906" w:type="dxa"/>
          </w:tcPr>
          <w:p w14:paraId="1E2608B2" w14:textId="55B134D4" w:rsidR="00D3678F" w:rsidRPr="00CD4248" w:rsidRDefault="00D3678F" w:rsidP="00C32C1E">
            <w:pPr>
              <w:jc w:val="center"/>
              <w:rPr>
                <w:rFonts w:cs="Arial"/>
                <w:lang w:eastAsia="en-GB"/>
              </w:rPr>
            </w:pPr>
          </w:p>
        </w:tc>
        <w:tc>
          <w:tcPr>
            <w:tcW w:w="1218" w:type="dxa"/>
          </w:tcPr>
          <w:p w14:paraId="342867FC" w14:textId="77777777" w:rsidR="00D3678F" w:rsidRPr="00CD4248" w:rsidRDefault="00D3678F" w:rsidP="00C32C1E">
            <w:pPr>
              <w:jc w:val="center"/>
              <w:rPr>
                <w:rFonts w:cs="Arial"/>
                <w:lang w:eastAsia="en-GB"/>
              </w:rPr>
            </w:pPr>
          </w:p>
        </w:tc>
        <w:tc>
          <w:tcPr>
            <w:tcW w:w="840" w:type="dxa"/>
          </w:tcPr>
          <w:p w14:paraId="0D2A07CA" w14:textId="45E7D61A" w:rsidR="00D3678F" w:rsidRDefault="00D3678F" w:rsidP="00C32C1E">
            <w:pPr>
              <w:jc w:val="center"/>
              <w:rPr>
                <w:rFonts w:cs="Arial"/>
                <w:lang w:eastAsia="en-GB"/>
              </w:rPr>
            </w:pPr>
            <w:r>
              <w:rPr>
                <w:rFonts w:cs="Arial"/>
                <w:lang w:eastAsia="en-GB"/>
              </w:rPr>
              <w:t>X</w:t>
            </w:r>
          </w:p>
        </w:tc>
        <w:tc>
          <w:tcPr>
            <w:tcW w:w="814" w:type="dxa"/>
          </w:tcPr>
          <w:p w14:paraId="207990AC" w14:textId="6A0D8599" w:rsidR="00D3678F" w:rsidRDefault="00D3678F" w:rsidP="00C32C1E">
            <w:pPr>
              <w:jc w:val="center"/>
              <w:rPr>
                <w:rFonts w:cs="Arial"/>
                <w:lang w:eastAsia="en-GB"/>
              </w:rPr>
            </w:pPr>
            <w:r>
              <w:rPr>
                <w:rFonts w:cs="Arial"/>
                <w:lang w:eastAsia="en-GB"/>
              </w:rPr>
              <w:t>X</w:t>
            </w:r>
          </w:p>
        </w:tc>
      </w:tr>
      <w:tr w:rsidR="008C0CAC" w:rsidRPr="00CD4248" w14:paraId="0C9098E9" w14:textId="77777777" w:rsidTr="008C0CAC">
        <w:tc>
          <w:tcPr>
            <w:tcW w:w="1776" w:type="dxa"/>
          </w:tcPr>
          <w:p w14:paraId="707D9E01" w14:textId="7BEE54C6" w:rsidR="008C0CAC" w:rsidRDefault="00C32474" w:rsidP="00C32C1E">
            <w:pPr>
              <w:rPr>
                <w:rFonts w:cs="Arial"/>
                <w:lang w:eastAsia="en-GB"/>
              </w:rPr>
            </w:pPr>
            <w:r>
              <w:rPr>
                <w:rFonts w:cs="Arial"/>
                <w:lang w:eastAsia="en-GB"/>
              </w:rPr>
              <w:t xml:space="preserve">Dispensing of </w:t>
            </w:r>
            <w:r w:rsidR="008C0CAC">
              <w:rPr>
                <w:rFonts w:cs="Arial"/>
                <w:lang w:eastAsia="en-GB"/>
              </w:rPr>
              <w:t>IMP</w:t>
            </w:r>
          </w:p>
        </w:tc>
        <w:tc>
          <w:tcPr>
            <w:tcW w:w="883" w:type="dxa"/>
          </w:tcPr>
          <w:p w14:paraId="1E237005" w14:textId="77777777" w:rsidR="008C0CAC" w:rsidRDefault="008C0CAC" w:rsidP="00C32C1E">
            <w:pPr>
              <w:jc w:val="center"/>
              <w:rPr>
                <w:rFonts w:cs="Arial"/>
                <w:lang w:eastAsia="en-GB"/>
              </w:rPr>
            </w:pPr>
          </w:p>
        </w:tc>
        <w:tc>
          <w:tcPr>
            <w:tcW w:w="1089" w:type="dxa"/>
          </w:tcPr>
          <w:p w14:paraId="508D39C5" w14:textId="77777777" w:rsidR="008C0CAC" w:rsidRDefault="008C0CAC" w:rsidP="00C32C1E">
            <w:pPr>
              <w:jc w:val="center"/>
              <w:rPr>
                <w:rFonts w:cs="Arial"/>
                <w:lang w:eastAsia="en-GB"/>
              </w:rPr>
            </w:pPr>
          </w:p>
        </w:tc>
        <w:tc>
          <w:tcPr>
            <w:tcW w:w="842" w:type="dxa"/>
          </w:tcPr>
          <w:p w14:paraId="54EE1F1F" w14:textId="57260E9A" w:rsidR="008C0CAC" w:rsidRDefault="008C0CAC" w:rsidP="00C32C1E">
            <w:pPr>
              <w:jc w:val="center"/>
              <w:rPr>
                <w:rFonts w:cs="Arial"/>
                <w:lang w:eastAsia="en-GB"/>
              </w:rPr>
            </w:pPr>
            <w:r>
              <w:rPr>
                <w:rFonts w:cs="Arial"/>
                <w:lang w:eastAsia="en-GB"/>
              </w:rPr>
              <w:t>X</w:t>
            </w:r>
          </w:p>
        </w:tc>
        <w:tc>
          <w:tcPr>
            <w:tcW w:w="906" w:type="dxa"/>
          </w:tcPr>
          <w:p w14:paraId="4E2CB8F5" w14:textId="38367666" w:rsidR="008C0CAC" w:rsidRPr="00CD4248" w:rsidRDefault="008C0CAC" w:rsidP="00C32C1E">
            <w:pPr>
              <w:jc w:val="center"/>
              <w:rPr>
                <w:rFonts w:cs="Arial"/>
                <w:lang w:eastAsia="en-GB"/>
              </w:rPr>
            </w:pPr>
            <w:r>
              <w:rPr>
                <w:rFonts w:cs="Arial"/>
                <w:lang w:eastAsia="en-GB"/>
              </w:rPr>
              <w:t>X</w:t>
            </w:r>
          </w:p>
        </w:tc>
        <w:tc>
          <w:tcPr>
            <w:tcW w:w="1218" w:type="dxa"/>
          </w:tcPr>
          <w:p w14:paraId="24C080E6" w14:textId="77777777" w:rsidR="008C0CAC" w:rsidRPr="00CD4248" w:rsidRDefault="008C0CAC" w:rsidP="00C32C1E">
            <w:pPr>
              <w:jc w:val="center"/>
              <w:rPr>
                <w:rFonts w:cs="Arial"/>
                <w:lang w:eastAsia="en-GB"/>
              </w:rPr>
            </w:pPr>
          </w:p>
        </w:tc>
        <w:tc>
          <w:tcPr>
            <w:tcW w:w="840" w:type="dxa"/>
          </w:tcPr>
          <w:p w14:paraId="081DAEA1" w14:textId="77777777" w:rsidR="008C0CAC" w:rsidRDefault="008C0CAC" w:rsidP="00C32C1E">
            <w:pPr>
              <w:jc w:val="center"/>
              <w:rPr>
                <w:rFonts w:cs="Arial"/>
                <w:lang w:eastAsia="en-GB"/>
              </w:rPr>
            </w:pPr>
          </w:p>
        </w:tc>
        <w:tc>
          <w:tcPr>
            <w:tcW w:w="814" w:type="dxa"/>
          </w:tcPr>
          <w:p w14:paraId="75C11D5E" w14:textId="77777777" w:rsidR="008C0CAC" w:rsidRDefault="008C0CAC" w:rsidP="00C32C1E">
            <w:pPr>
              <w:jc w:val="center"/>
              <w:rPr>
                <w:rFonts w:cs="Arial"/>
                <w:lang w:eastAsia="en-GB"/>
              </w:rPr>
            </w:pPr>
          </w:p>
        </w:tc>
      </w:tr>
      <w:tr w:rsidR="00D3678F" w:rsidRPr="00CD4248" w14:paraId="4E6EAB3E" w14:textId="77777777" w:rsidTr="008C0CAC">
        <w:tc>
          <w:tcPr>
            <w:tcW w:w="1776" w:type="dxa"/>
          </w:tcPr>
          <w:p w14:paraId="1BC4DFC5" w14:textId="23CB3CD7" w:rsidR="00D3678F" w:rsidRDefault="00D3678F" w:rsidP="00C32C1E">
            <w:pPr>
              <w:rPr>
                <w:rFonts w:cs="Arial"/>
                <w:lang w:eastAsia="en-GB"/>
              </w:rPr>
            </w:pPr>
            <w:r>
              <w:rPr>
                <w:rFonts w:cs="Arial"/>
                <w:lang w:eastAsia="en-GB"/>
              </w:rPr>
              <w:t>Assessment of compliance with study medication</w:t>
            </w:r>
          </w:p>
        </w:tc>
        <w:tc>
          <w:tcPr>
            <w:tcW w:w="883" w:type="dxa"/>
          </w:tcPr>
          <w:p w14:paraId="3596BA4B" w14:textId="77777777" w:rsidR="00D3678F" w:rsidRDefault="00D3678F" w:rsidP="00C32C1E">
            <w:pPr>
              <w:jc w:val="center"/>
              <w:rPr>
                <w:rFonts w:cs="Arial"/>
                <w:lang w:eastAsia="en-GB"/>
              </w:rPr>
            </w:pPr>
          </w:p>
        </w:tc>
        <w:tc>
          <w:tcPr>
            <w:tcW w:w="1089" w:type="dxa"/>
          </w:tcPr>
          <w:p w14:paraId="6AC95A63" w14:textId="16722F8C" w:rsidR="00D3678F" w:rsidRDefault="00D3678F" w:rsidP="00C32C1E">
            <w:pPr>
              <w:jc w:val="center"/>
              <w:rPr>
                <w:rFonts w:cs="Arial"/>
                <w:lang w:eastAsia="en-GB"/>
              </w:rPr>
            </w:pPr>
          </w:p>
        </w:tc>
        <w:tc>
          <w:tcPr>
            <w:tcW w:w="842" w:type="dxa"/>
          </w:tcPr>
          <w:p w14:paraId="499D6F4A" w14:textId="77777777" w:rsidR="00D3678F" w:rsidRDefault="00D3678F" w:rsidP="00C32C1E">
            <w:pPr>
              <w:jc w:val="center"/>
              <w:rPr>
                <w:rFonts w:cs="Arial"/>
                <w:lang w:eastAsia="en-GB"/>
              </w:rPr>
            </w:pPr>
          </w:p>
        </w:tc>
        <w:tc>
          <w:tcPr>
            <w:tcW w:w="906" w:type="dxa"/>
          </w:tcPr>
          <w:p w14:paraId="37C3564E" w14:textId="46E9BA0E" w:rsidR="00D3678F" w:rsidRDefault="00D3678F" w:rsidP="00C32C1E">
            <w:pPr>
              <w:jc w:val="center"/>
              <w:rPr>
                <w:rFonts w:cs="Arial"/>
                <w:lang w:eastAsia="en-GB"/>
              </w:rPr>
            </w:pPr>
            <w:r>
              <w:rPr>
                <w:rFonts w:cs="Arial"/>
                <w:lang w:eastAsia="en-GB"/>
              </w:rPr>
              <w:t>X</w:t>
            </w:r>
          </w:p>
        </w:tc>
        <w:tc>
          <w:tcPr>
            <w:tcW w:w="1218" w:type="dxa"/>
          </w:tcPr>
          <w:p w14:paraId="5BD2C1CE" w14:textId="77777777" w:rsidR="00D3678F" w:rsidRPr="00CD4248" w:rsidRDefault="00D3678F" w:rsidP="00C32C1E">
            <w:pPr>
              <w:jc w:val="center"/>
              <w:rPr>
                <w:rFonts w:cs="Arial"/>
                <w:lang w:eastAsia="en-GB"/>
              </w:rPr>
            </w:pPr>
          </w:p>
        </w:tc>
        <w:tc>
          <w:tcPr>
            <w:tcW w:w="840" w:type="dxa"/>
          </w:tcPr>
          <w:p w14:paraId="3F61E303" w14:textId="0F937C89" w:rsidR="00D3678F" w:rsidRDefault="00D3678F" w:rsidP="00C32C1E">
            <w:pPr>
              <w:jc w:val="center"/>
              <w:rPr>
                <w:rFonts w:cs="Arial"/>
                <w:lang w:eastAsia="en-GB"/>
              </w:rPr>
            </w:pPr>
            <w:r>
              <w:rPr>
                <w:rFonts w:cs="Arial"/>
                <w:lang w:eastAsia="en-GB"/>
              </w:rPr>
              <w:t>X</w:t>
            </w:r>
          </w:p>
        </w:tc>
        <w:tc>
          <w:tcPr>
            <w:tcW w:w="814" w:type="dxa"/>
          </w:tcPr>
          <w:p w14:paraId="294EC880" w14:textId="77777777" w:rsidR="00D3678F" w:rsidRDefault="00D3678F" w:rsidP="00C32C1E">
            <w:pPr>
              <w:jc w:val="center"/>
              <w:rPr>
                <w:rFonts w:cs="Arial"/>
                <w:lang w:eastAsia="en-GB"/>
              </w:rPr>
            </w:pPr>
          </w:p>
        </w:tc>
      </w:tr>
    </w:tbl>
    <w:p w14:paraId="2B87DC29" w14:textId="091E5FFF" w:rsidR="00054EB6" w:rsidRDefault="00054EB6" w:rsidP="00054EB6">
      <w:pPr>
        <w:ind w:left="540" w:hanging="540"/>
        <w:rPr>
          <w:rFonts w:cs="Arial"/>
          <w:lang w:eastAsia="en-GB"/>
        </w:rPr>
      </w:pPr>
    </w:p>
    <w:p w14:paraId="6D5573C7" w14:textId="234AFA6D" w:rsidR="00C32474" w:rsidRPr="00676578" w:rsidRDefault="00C32474" w:rsidP="00054EB6">
      <w:pPr>
        <w:ind w:left="540" w:hanging="540"/>
        <w:rPr>
          <w:rFonts w:cs="Arial"/>
          <w:lang w:eastAsia="en-GB"/>
        </w:rPr>
      </w:pPr>
      <w:r>
        <w:rPr>
          <w:rFonts w:cs="Arial"/>
          <w:lang w:eastAsia="en-GB"/>
        </w:rPr>
        <w:t>*If participant is unsure a urinary pregnancy test will be performed</w:t>
      </w:r>
    </w:p>
    <w:p w14:paraId="1615CD71" w14:textId="77777777" w:rsidR="00054EB6" w:rsidRPr="00054EB6" w:rsidRDefault="00054EB6" w:rsidP="00054EB6">
      <w:pPr>
        <w:pStyle w:val="Style3"/>
        <w:spacing w:after="120"/>
        <w:rPr>
          <w:rFonts w:asciiTheme="minorHAnsi" w:hAnsiTheme="minorHAnsi"/>
          <w:color w:val="auto"/>
        </w:rPr>
      </w:pPr>
      <w:bookmarkStart w:id="114" w:name="_Toc421889575"/>
      <w:r w:rsidRPr="00054EB6">
        <w:rPr>
          <w:rFonts w:asciiTheme="minorHAnsi" w:hAnsiTheme="minorHAnsi"/>
          <w:color w:val="auto"/>
        </w:rPr>
        <w:t>13.8.3 Trial assessments</w:t>
      </w:r>
      <w:bookmarkEnd w:id="114"/>
    </w:p>
    <w:p w14:paraId="61C33BE9" w14:textId="77777777" w:rsidR="006C72F3" w:rsidRDefault="006C72F3" w:rsidP="00054EB6">
      <w:pPr>
        <w:spacing w:after="0" w:line="240" w:lineRule="auto"/>
        <w:jc w:val="both"/>
        <w:rPr>
          <w:rFonts w:eastAsia="Times New Roman" w:cs="Arial"/>
          <w:i/>
          <w:color w:val="2E74B5" w:themeColor="accent1" w:themeShade="BF"/>
          <w:lang w:val="en-US" w:eastAsia="en-GB"/>
        </w:rPr>
      </w:pPr>
    </w:p>
    <w:p w14:paraId="19DE4193" w14:textId="75D2DDEF" w:rsidR="006C72F3" w:rsidRDefault="006C72F3" w:rsidP="00054EB6">
      <w:pPr>
        <w:spacing w:after="0" w:line="240" w:lineRule="auto"/>
        <w:jc w:val="both"/>
        <w:rPr>
          <w:rFonts w:eastAsia="Times New Roman" w:cs="Arial"/>
          <w:color w:val="000000" w:themeColor="text1"/>
          <w:lang w:val="en-US" w:eastAsia="en-GB"/>
        </w:rPr>
      </w:pPr>
      <w:r w:rsidRPr="00465262">
        <w:rPr>
          <w:rFonts w:eastAsia="Times New Roman" w:cs="Arial"/>
          <w:color w:val="000000" w:themeColor="text1"/>
          <w:lang w:val="en-US" w:eastAsia="en-GB"/>
        </w:rPr>
        <w:t>At study baseline participants will have baseline data collected using a standardized questionnaire.</w:t>
      </w:r>
      <w:r w:rsidR="00465262" w:rsidRPr="00465262">
        <w:rPr>
          <w:rFonts w:eastAsia="Times New Roman" w:cs="Arial"/>
          <w:color w:val="000000" w:themeColor="text1"/>
          <w:lang w:val="en-US" w:eastAsia="en-GB"/>
        </w:rPr>
        <w:t xml:space="preserve"> This will</w:t>
      </w:r>
      <w:r w:rsidRPr="00465262">
        <w:rPr>
          <w:rFonts w:eastAsia="Times New Roman" w:cs="Arial"/>
          <w:color w:val="000000" w:themeColor="text1"/>
          <w:lang w:val="en-US" w:eastAsia="en-GB"/>
        </w:rPr>
        <w:t xml:space="preserve"> </w:t>
      </w:r>
      <w:r w:rsidR="00465262" w:rsidRPr="00465262">
        <w:rPr>
          <w:rFonts w:eastAsia="Times New Roman" w:cs="Arial"/>
          <w:color w:val="000000" w:themeColor="text1"/>
          <w:lang w:val="en-US" w:eastAsia="en-GB"/>
        </w:rPr>
        <w:t>collect</w:t>
      </w:r>
      <w:r w:rsidRPr="00465262">
        <w:rPr>
          <w:rFonts w:eastAsia="Times New Roman" w:cs="Arial"/>
          <w:color w:val="000000" w:themeColor="text1"/>
          <w:lang w:val="en-US" w:eastAsia="en-GB"/>
        </w:rPr>
        <w:t xml:space="preserve"> demographic data (month/year of birth and age), gender, and smoking status. MS specific data – previous disease modifying therapy (if any), most recent steroid treatment and most recent MS relapse will be recorded  </w:t>
      </w:r>
      <w:r w:rsidR="00465262" w:rsidRPr="00465262">
        <w:rPr>
          <w:rFonts w:eastAsia="Times New Roman" w:cs="Arial"/>
          <w:color w:val="000000" w:themeColor="text1"/>
          <w:lang w:val="en-US" w:eastAsia="en-GB"/>
        </w:rPr>
        <w:t xml:space="preserve">along with other medical conditions, concomitant medication and previous history of infectious mononucleosis (symptomatic EBV infection). </w:t>
      </w:r>
    </w:p>
    <w:p w14:paraId="61D26EB2" w14:textId="67E5E6D4" w:rsidR="00465262" w:rsidRDefault="00465262" w:rsidP="00054EB6">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Participants will be provided with 4 weeks supply of the medicinal product at weeks 12, 16, and 20. They will be asked to return blister packs at visits on weeks 16, 20 and 24 in order to estimate compliance with study medication. </w:t>
      </w:r>
    </w:p>
    <w:p w14:paraId="5ECB0549" w14:textId="77777777" w:rsidR="00465262" w:rsidRDefault="00465262" w:rsidP="00054EB6">
      <w:pPr>
        <w:spacing w:after="0" w:line="240" w:lineRule="auto"/>
        <w:jc w:val="both"/>
        <w:rPr>
          <w:rFonts w:eastAsia="Times New Roman" w:cs="Arial"/>
          <w:color w:val="000000" w:themeColor="text1"/>
          <w:lang w:val="en-US" w:eastAsia="en-GB"/>
        </w:rPr>
      </w:pPr>
    </w:p>
    <w:p w14:paraId="60ED90A8" w14:textId="05F5688C" w:rsidR="00465262" w:rsidRPr="00465262" w:rsidRDefault="00465262" w:rsidP="00054EB6">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Participants will have adverse events collected via a study visit at weeks 12, 16, 20, 24 and 36. Adverse events will be collected via telephone consultation at weeks 14 and 18; additional visits can be scheduled at these times if required. </w:t>
      </w:r>
    </w:p>
    <w:p w14:paraId="4F6BCE36" w14:textId="77777777" w:rsidR="00465262" w:rsidRPr="00465262" w:rsidRDefault="00465262" w:rsidP="00054EB6">
      <w:pPr>
        <w:spacing w:after="0" w:line="240" w:lineRule="auto"/>
        <w:jc w:val="both"/>
        <w:rPr>
          <w:rFonts w:eastAsia="Times New Roman" w:cs="Arial"/>
          <w:color w:val="000000" w:themeColor="text1"/>
          <w:lang w:val="en-US" w:eastAsia="en-GB"/>
        </w:rPr>
      </w:pPr>
    </w:p>
    <w:p w14:paraId="3598FE61" w14:textId="0E014576" w:rsidR="00465262" w:rsidRDefault="00465262" w:rsidP="00054EB6">
      <w:pPr>
        <w:spacing w:after="0" w:line="240" w:lineRule="auto"/>
        <w:jc w:val="both"/>
        <w:rPr>
          <w:rFonts w:eastAsia="Times New Roman" w:cs="Arial"/>
          <w:color w:val="000000" w:themeColor="text1"/>
          <w:lang w:val="en-US" w:eastAsia="en-GB"/>
        </w:rPr>
      </w:pPr>
      <w:r w:rsidRPr="00465262">
        <w:rPr>
          <w:rFonts w:eastAsia="Times New Roman" w:cs="Arial"/>
          <w:color w:val="000000" w:themeColor="text1"/>
          <w:lang w:val="en-US" w:eastAsia="en-GB"/>
        </w:rPr>
        <w:t xml:space="preserve">Blood draw will occur every 12 weeks, at week 0, 12, 24, and 36. Approximately 12 ml of blood will be drawn (4ml for serum and 6ml for genetic analysis) at each blood draw using standard procedures and aseptic technique. </w:t>
      </w:r>
    </w:p>
    <w:p w14:paraId="2EF12947" w14:textId="77777777" w:rsidR="00465262" w:rsidRDefault="00465262" w:rsidP="00054EB6">
      <w:pPr>
        <w:spacing w:after="0" w:line="240" w:lineRule="auto"/>
        <w:jc w:val="both"/>
        <w:rPr>
          <w:rFonts w:eastAsia="Times New Roman" w:cs="Arial"/>
          <w:color w:val="000000" w:themeColor="text1"/>
          <w:lang w:val="en-US" w:eastAsia="en-GB"/>
        </w:rPr>
      </w:pPr>
    </w:p>
    <w:p w14:paraId="74C94243" w14:textId="51687CAC" w:rsidR="00465262" w:rsidRDefault="00465262" w:rsidP="00054EB6">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Participants will return saliva samples to the study nurse at weeks 12, 24 and 36. Samples will be logged on their return by the study nurse, and </w:t>
      </w:r>
      <w:r w:rsidRPr="00297BB3">
        <w:rPr>
          <w:rFonts w:eastAsia="Times New Roman" w:cs="Arial"/>
          <w:color w:val="000000" w:themeColor="text1"/>
          <w:lang w:val="en-US" w:eastAsia="en-GB"/>
        </w:rPr>
        <w:t>temperature data recorded</w:t>
      </w:r>
      <w:r w:rsidR="00297BB3">
        <w:rPr>
          <w:rFonts w:eastAsia="Times New Roman" w:cs="Arial"/>
          <w:color w:val="000000" w:themeColor="text1"/>
          <w:lang w:val="en-US" w:eastAsia="en-GB"/>
        </w:rPr>
        <w:t xml:space="preserve"> using a </w:t>
      </w:r>
      <w:proofErr w:type="spellStart"/>
      <w:r w:rsidR="005D1BEF">
        <w:rPr>
          <w:rFonts w:eastAsia="Times New Roman" w:cs="Arial"/>
          <w:color w:val="000000" w:themeColor="text1"/>
          <w:lang w:val="en-US" w:eastAsia="en-GB"/>
        </w:rPr>
        <w:t>temptale</w:t>
      </w:r>
      <w:proofErr w:type="spellEnd"/>
      <w:r w:rsidR="005D1BEF">
        <w:rPr>
          <w:rFonts w:eastAsia="Times New Roman" w:cs="Arial"/>
          <w:color w:val="000000" w:themeColor="text1"/>
          <w:lang w:val="en-US" w:eastAsia="en-GB"/>
        </w:rPr>
        <w:t xml:space="preserve"> device</w:t>
      </w:r>
      <w:r>
        <w:rPr>
          <w:rFonts w:eastAsia="Times New Roman" w:cs="Arial"/>
          <w:color w:val="000000" w:themeColor="text1"/>
          <w:lang w:val="en-US" w:eastAsia="en-GB"/>
        </w:rPr>
        <w:t xml:space="preserve">. Any missing samples will be recorded. </w:t>
      </w:r>
    </w:p>
    <w:p w14:paraId="7E865567" w14:textId="77777777" w:rsidR="006C72F3" w:rsidRDefault="006C72F3" w:rsidP="00054EB6">
      <w:pPr>
        <w:spacing w:after="0" w:line="240" w:lineRule="auto"/>
        <w:jc w:val="both"/>
        <w:rPr>
          <w:rFonts w:eastAsia="Times New Roman" w:cs="Arial"/>
          <w:i/>
          <w:color w:val="2E74B5" w:themeColor="accent1" w:themeShade="BF"/>
          <w:lang w:val="en-US" w:eastAsia="en-GB"/>
        </w:rPr>
      </w:pPr>
    </w:p>
    <w:p w14:paraId="5C6A2AA1" w14:textId="77777777" w:rsidR="00054EB6" w:rsidRPr="00054EB6" w:rsidRDefault="00054EB6" w:rsidP="00054EB6">
      <w:pPr>
        <w:pStyle w:val="Style3"/>
        <w:spacing w:after="120"/>
        <w:rPr>
          <w:rFonts w:asciiTheme="minorHAnsi" w:hAnsiTheme="minorHAnsi"/>
          <w:color w:val="auto"/>
        </w:rPr>
      </w:pPr>
      <w:bookmarkStart w:id="115" w:name="_Toc421889576"/>
      <w:r w:rsidRPr="00054EB6">
        <w:rPr>
          <w:rFonts w:asciiTheme="minorHAnsi" w:hAnsiTheme="minorHAnsi"/>
          <w:color w:val="auto"/>
        </w:rPr>
        <w:t>13.8.4 Follow up Procedures</w:t>
      </w:r>
      <w:bookmarkEnd w:id="115"/>
    </w:p>
    <w:p w14:paraId="18690B17" w14:textId="434603DC" w:rsidR="00DA2058" w:rsidRPr="00DA2058" w:rsidRDefault="00DA2058" w:rsidP="00DA2058">
      <w:pPr>
        <w:spacing w:after="0" w:line="240" w:lineRule="auto"/>
        <w:jc w:val="both"/>
        <w:rPr>
          <w:rFonts w:eastAsia="Times New Roman" w:cs="Arial"/>
          <w:color w:val="000000" w:themeColor="text1"/>
          <w:lang w:val="en-US" w:eastAsia="en-GB"/>
        </w:rPr>
      </w:pPr>
      <w:r w:rsidRPr="00DA2058">
        <w:rPr>
          <w:rFonts w:eastAsia="Times New Roman" w:cs="Arial"/>
          <w:color w:val="000000" w:themeColor="text1"/>
          <w:lang w:val="en-US" w:eastAsia="en-GB"/>
        </w:rPr>
        <w:t xml:space="preserve">Weeks 24-36 act as follow-up weeks during this study. Participants will be assessed at week 36, which will act as the end of follow-up. </w:t>
      </w:r>
    </w:p>
    <w:p w14:paraId="308B7C06" w14:textId="77777777" w:rsidR="00054EB6" w:rsidRDefault="00054EB6" w:rsidP="00054EB6">
      <w:pPr>
        <w:spacing w:after="0" w:line="240" w:lineRule="auto"/>
        <w:jc w:val="both"/>
        <w:rPr>
          <w:rFonts w:eastAsia="Times New Roman" w:cs="Arial"/>
          <w:i/>
          <w:color w:val="2E74B5" w:themeColor="accent1" w:themeShade="BF"/>
          <w:lang w:val="en-US" w:eastAsia="en-GB"/>
        </w:rPr>
      </w:pPr>
    </w:p>
    <w:p w14:paraId="3542E324" w14:textId="77777777" w:rsidR="002D0C13" w:rsidRDefault="002D0C13" w:rsidP="002D0C13">
      <w:pPr>
        <w:spacing w:after="0" w:line="240" w:lineRule="auto"/>
        <w:jc w:val="both"/>
        <w:rPr>
          <w:rFonts w:eastAsia="Times New Roman" w:cs="Arial"/>
          <w:i/>
          <w:color w:val="2E74B5" w:themeColor="accent1" w:themeShade="BF"/>
          <w:lang w:val="en-US" w:eastAsia="en-GB"/>
        </w:rPr>
      </w:pPr>
    </w:p>
    <w:p w14:paraId="6210A881" w14:textId="77777777" w:rsidR="002D0C13" w:rsidRPr="002D0C13" w:rsidRDefault="002D0C13" w:rsidP="002D0C13">
      <w:pPr>
        <w:pStyle w:val="Style1"/>
        <w:spacing w:after="120"/>
        <w:ind w:left="0" w:firstLine="0"/>
        <w:rPr>
          <w:rFonts w:asciiTheme="minorHAnsi" w:hAnsiTheme="minorHAnsi"/>
          <w:color w:val="auto"/>
        </w:rPr>
      </w:pPr>
      <w:bookmarkStart w:id="116" w:name="_Toc421889579"/>
      <w:r w:rsidRPr="002D0C13">
        <w:rPr>
          <w:rFonts w:asciiTheme="minorHAnsi" w:hAnsiTheme="minorHAnsi"/>
          <w:color w:val="auto"/>
        </w:rPr>
        <w:t>13.9 Withdrawal criteria</w:t>
      </w:r>
      <w:bookmarkEnd w:id="116"/>
    </w:p>
    <w:p w14:paraId="24A11496" w14:textId="0344C6FD" w:rsidR="00DA2058" w:rsidRPr="00DA2058" w:rsidRDefault="00DA2058" w:rsidP="002D0C13">
      <w:pPr>
        <w:spacing w:after="0" w:line="240" w:lineRule="auto"/>
        <w:jc w:val="both"/>
        <w:rPr>
          <w:rFonts w:eastAsia="Times New Roman" w:cs="Arial"/>
          <w:color w:val="000000" w:themeColor="text1"/>
          <w:lang w:val="en-US" w:eastAsia="en-GB"/>
        </w:rPr>
      </w:pPr>
      <w:r w:rsidRPr="00DA2058">
        <w:rPr>
          <w:rFonts w:eastAsia="Times New Roman" w:cs="Arial"/>
          <w:color w:val="000000" w:themeColor="text1"/>
          <w:lang w:val="en-US" w:eastAsia="en-GB"/>
        </w:rPr>
        <w:t>Participants may be withdrawn from the trial for the following reasons:</w:t>
      </w:r>
    </w:p>
    <w:p w14:paraId="4A42E47F" w14:textId="223AC413" w:rsidR="00DA2058" w:rsidRPr="00DA2058" w:rsidRDefault="00DA2058" w:rsidP="00DA2058">
      <w:pPr>
        <w:pStyle w:val="ListParagraph"/>
        <w:numPr>
          <w:ilvl w:val="0"/>
          <w:numId w:val="41"/>
        </w:numPr>
        <w:jc w:val="both"/>
        <w:rPr>
          <w:rFonts w:eastAsia="Times New Roman" w:cs="Arial"/>
          <w:color w:val="000000" w:themeColor="text1"/>
          <w:lang w:val="en-US" w:eastAsia="en-GB"/>
        </w:rPr>
      </w:pPr>
      <w:r w:rsidRPr="00DA2058">
        <w:rPr>
          <w:rFonts w:eastAsia="Times New Roman" w:cs="Arial"/>
          <w:color w:val="000000" w:themeColor="text1"/>
          <w:lang w:val="en-US" w:eastAsia="en-GB"/>
        </w:rPr>
        <w:t>If they decide to discontinue taking Natalizumab AND switch onto an alternative disease modifying treatment during the study period</w:t>
      </w:r>
    </w:p>
    <w:p w14:paraId="64B581A0" w14:textId="3DFC53ED" w:rsidR="00DA2058" w:rsidRPr="00DA2058" w:rsidRDefault="00DA2058" w:rsidP="00DA2058">
      <w:pPr>
        <w:pStyle w:val="ListParagraph"/>
        <w:numPr>
          <w:ilvl w:val="0"/>
          <w:numId w:val="41"/>
        </w:numPr>
        <w:jc w:val="both"/>
        <w:rPr>
          <w:rFonts w:eastAsia="Times New Roman" w:cs="Arial"/>
          <w:color w:val="000000" w:themeColor="text1"/>
          <w:lang w:val="en-US" w:eastAsia="en-GB"/>
        </w:rPr>
      </w:pPr>
      <w:r w:rsidRPr="00DA2058">
        <w:rPr>
          <w:rFonts w:eastAsia="Times New Roman" w:cs="Arial"/>
          <w:color w:val="000000" w:themeColor="text1"/>
          <w:lang w:val="en-US" w:eastAsia="en-GB"/>
        </w:rPr>
        <w:t>If they have an MS relapse requiring treatment with high dose oral or IV steroids (relapse alone would not mandate study withdrawal)</w:t>
      </w:r>
    </w:p>
    <w:p w14:paraId="4380C46D" w14:textId="34668756" w:rsidR="00DA2058" w:rsidRDefault="00DA2058" w:rsidP="00DA2058">
      <w:pPr>
        <w:pStyle w:val="ListParagraph"/>
        <w:numPr>
          <w:ilvl w:val="0"/>
          <w:numId w:val="41"/>
        </w:numPr>
        <w:jc w:val="both"/>
        <w:rPr>
          <w:ins w:id="117" w:author="Microsoft Office User" w:date="2019-07-04T11:52:00Z"/>
          <w:rFonts w:eastAsia="Times New Roman" w:cs="Arial"/>
          <w:color w:val="000000" w:themeColor="text1"/>
          <w:lang w:val="en-US" w:eastAsia="en-GB"/>
        </w:rPr>
      </w:pPr>
      <w:r w:rsidRPr="00DA2058">
        <w:rPr>
          <w:rFonts w:eastAsia="Times New Roman" w:cs="Arial"/>
          <w:color w:val="000000" w:themeColor="text1"/>
          <w:lang w:val="en-US" w:eastAsia="en-GB"/>
        </w:rPr>
        <w:t>If they become pregnan</w:t>
      </w:r>
      <w:r>
        <w:rPr>
          <w:rFonts w:eastAsia="Times New Roman" w:cs="Arial"/>
          <w:color w:val="000000" w:themeColor="text1"/>
          <w:lang w:val="en-US" w:eastAsia="en-GB"/>
        </w:rPr>
        <w:t>t</w:t>
      </w:r>
      <w:r w:rsidRPr="00DA2058">
        <w:rPr>
          <w:rFonts w:eastAsia="Times New Roman" w:cs="Arial"/>
          <w:color w:val="000000" w:themeColor="text1"/>
          <w:lang w:val="en-US" w:eastAsia="en-GB"/>
        </w:rPr>
        <w:t xml:space="preserve"> during the study period</w:t>
      </w:r>
    </w:p>
    <w:p w14:paraId="5C62B57F" w14:textId="3807D22C" w:rsidR="00625655" w:rsidRDefault="00625655" w:rsidP="00625655">
      <w:pPr>
        <w:pStyle w:val="ListParagraph"/>
        <w:numPr>
          <w:ilvl w:val="0"/>
          <w:numId w:val="41"/>
        </w:numPr>
        <w:jc w:val="both"/>
        <w:rPr>
          <w:ins w:id="118" w:author="Microsoft Office User" w:date="2019-07-04T11:53:00Z"/>
          <w:rFonts w:eastAsia="Times New Roman" w:cs="Arial"/>
          <w:color w:val="000000" w:themeColor="text1"/>
          <w:lang w:val="en-US" w:eastAsia="en-GB"/>
        </w:rPr>
      </w:pPr>
      <w:ins w:id="119" w:author="Microsoft Office User" w:date="2019-07-04T11:52:00Z">
        <w:r>
          <w:rPr>
            <w:rFonts w:eastAsia="Times New Roman" w:cs="Arial"/>
            <w:color w:val="000000" w:themeColor="text1"/>
            <w:lang w:val="en-US" w:eastAsia="en-GB"/>
          </w:rPr>
          <w:t xml:space="preserve">If they experience a serious or intolerable AE that prevents them from continuing with study </w:t>
        </w:r>
      </w:ins>
      <w:ins w:id="120" w:author="Microsoft Office User" w:date="2019-07-04T11:53:00Z">
        <w:r>
          <w:rPr>
            <w:rFonts w:eastAsia="Times New Roman" w:cs="Arial"/>
            <w:color w:val="000000" w:themeColor="text1"/>
            <w:lang w:val="en-US" w:eastAsia="en-GB"/>
          </w:rPr>
          <w:t>participation as per investigator criteria</w:t>
        </w:r>
      </w:ins>
    </w:p>
    <w:p w14:paraId="4D5CC5AB" w14:textId="2DB1FD17" w:rsidR="00F53C82" w:rsidRDefault="00625655" w:rsidP="00F53C82">
      <w:pPr>
        <w:pStyle w:val="ListParagraph"/>
        <w:numPr>
          <w:ilvl w:val="0"/>
          <w:numId w:val="41"/>
        </w:numPr>
        <w:jc w:val="both"/>
        <w:rPr>
          <w:ins w:id="121" w:author="Microsoft Office User" w:date="2019-08-20T08:23:00Z"/>
          <w:rFonts w:eastAsia="Times New Roman" w:cs="Arial"/>
          <w:color w:val="000000" w:themeColor="text1"/>
          <w:lang w:val="en-US" w:eastAsia="en-GB"/>
        </w:rPr>
      </w:pPr>
      <w:ins w:id="122" w:author="Microsoft Office User" w:date="2019-07-04T11:53:00Z">
        <w:r>
          <w:rPr>
            <w:rFonts w:eastAsia="Times New Roman" w:cs="Arial"/>
            <w:color w:val="000000" w:themeColor="text1"/>
            <w:lang w:val="en-US" w:eastAsia="en-GB"/>
          </w:rPr>
          <w:t xml:space="preserve">In the case of the occurrence of any condition that, in the opinion of the investigator, significantly </w:t>
        </w:r>
      </w:ins>
      <w:ins w:id="123" w:author="Microsoft Office User" w:date="2019-07-04T11:54:00Z">
        <w:r>
          <w:rPr>
            <w:rFonts w:eastAsia="Times New Roman" w:cs="Arial"/>
            <w:color w:val="000000" w:themeColor="text1"/>
            <w:lang w:val="en-US" w:eastAsia="en-GB"/>
          </w:rPr>
          <w:t xml:space="preserve">jeopardizes the wellbeing and safety of the participant </w:t>
        </w:r>
      </w:ins>
    </w:p>
    <w:p w14:paraId="2047356C" w14:textId="5F6827A5" w:rsidR="00F53C82" w:rsidRPr="00F53C82" w:rsidRDefault="00F53C82" w:rsidP="00F53C82">
      <w:pPr>
        <w:pStyle w:val="ListParagraph"/>
        <w:numPr>
          <w:ilvl w:val="0"/>
          <w:numId w:val="41"/>
        </w:numPr>
        <w:jc w:val="both"/>
        <w:rPr>
          <w:rFonts w:eastAsia="Times New Roman" w:cs="Arial"/>
          <w:color w:val="000000" w:themeColor="text1"/>
          <w:lang w:val="en-US" w:eastAsia="en-GB"/>
          <w:rPrChange w:id="124" w:author="Microsoft Office User" w:date="2019-08-20T08:23:00Z">
            <w:rPr>
              <w:lang w:val="en-US" w:eastAsia="en-GB"/>
            </w:rPr>
          </w:rPrChange>
        </w:rPr>
      </w:pPr>
      <w:ins w:id="125" w:author="Microsoft Office User" w:date="2019-08-20T08:23:00Z">
        <w:r>
          <w:rPr>
            <w:rFonts w:eastAsia="Times New Roman" w:cs="Arial"/>
            <w:color w:val="000000" w:themeColor="text1"/>
            <w:lang w:val="en-US" w:eastAsia="en-GB"/>
          </w:rPr>
          <w:t xml:space="preserve">If participants require pharmacological treatment </w:t>
        </w:r>
      </w:ins>
      <w:ins w:id="126" w:author="Microsoft Office User" w:date="2019-08-20T08:24:00Z">
        <w:r>
          <w:rPr>
            <w:rFonts w:eastAsia="Times New Roman" w:cs="Arial"/>
            <w:color w:val="000000" w:themeColor="text1"/>
            <w:lang w:val="en-US" w:eastAsia="en-GB"/>
          </w:rPr>
          <w:t xml:space="preserve">for Herpes simplex virus during the study they will be withdrawn from the study. </w:t>
        </w:r>
      </w:ins>
    </w:p>
    <w:p w14:paraId="115567C2" w14:textId="0125D229" w:rsidR="00DA2058" w:rsidRDefault="00DA2058" w:rsidP="00DA2058">
      <w:pPr>
        <w:pStyle w:val="ListParagraph"/>
        <w:numPr>
          <w:ilvl w:val="0"/>
          <w:numId w:val="41"/>
        </w:numPr>
        <w:jc w:val="both"/>
        <w:rPr>
          <w:ins w:id="127" w:author="Microsoft Office User" w:date="2019-07-04T11:52:00Z"/>
          <w:rFonts w:eastAsia="Times New Roman" w:cs="Arial"/>
          <w:color w:val="000000" w:themeColor="text1"/>
          <w:lang w:val="en-US" w:eastAsia="en-GB"/>
        </w:rPr>
      </w:pPr>
      <w:r>
        <w:rPr>
          <w:rFonts w:eastAsia="Times New Roman" w:cs="Arial"/>
          <w:color w:val="000000" w:themeColor="text1"/>
          <w:lang w:val="en-US" w:eastAsia="en-GB"/>
        </w:rPr>
        <w:t>If participants do not wish to take part in the study any longer they are free to withdraw at any time and without needing to provide a reason</w:t>
      </w:r>
    </w:p>
    <w:p w14:paraId="3F72DBC9" w14:textId="77777777" w:rsidR="00625655" w:rsidRDefault="00625655" w:rsidP="00DA2058">
      <w:pPr>
        <w:jc w:val="both"/>
        <w:rPr>
          <w:ins w:id="128" w:author="Microsoft Office User" w:date="2019-07-04T11:52:00Z"/>
          <w:rFonts w:eastAsia="Times New Roman" w:cs="Arial"/>
          <w:color w:val="000000" w:themeColor="text1"/>
          <w:lang w:val="en-US" w:eastAsia="en-GB"/>
        </w:rPr>
      </w:pPr>
    </w:p>
    <w:p w14:paraId="5721BEB2" w14:textId="13B5C5D3" w:rsidR="00251113" w:rsidRDefault="00251113" w:rsidP="00DA2058">
      <w:pPr>
        <w:jc w:val="both"/>
        <w:rPr>
          <w:rFonts w:eastAsia="Times New Roman" w:cs="Arial"/>
          <w:color w:val="000000" w:themeColor="text1"/>
          <w:lang w:val="en-US" w:eastAsia="en-GB"/>
        </w:rPr>
      </w:pPr>
      <w:r>
        <w:rPr>
          <w:rFonts w:eastAsia="Times New Roman" w:cs="Arial"/>
          <w:color w:val="000000" w:themeColor="text1"/>
          <w:lang w:val="en-US" w:eastAsia="en-GB"/>
        </w:rPr>
        <w:t xml:space="preserve">The investigators should enroll only those participants who give a reasonable indication that they will complete the study. An evaluation, whilst reflects the status of the participant at premature termination, with a final assessment and reasons for termination, must be provided by the investigators on the appropriate page of the CRF. Participants who are withdrawn from the study for any reason will be referred back to their consultant for review and discussion of ongoing treatment. </w:t>
      </w:r>
    </w:p>
    <w:p w14:paraId="6D5A490E" w14:textId="39C5C167" w:rsidR="00251113" w:rsidRDefault="00251113" w:rsidP="00DA2058">
      <w:pPr>
        <w:jc w:val="both"/>
        <w:rPr>
          <w:ins w:id="129" w:author="Microsoft Office User" w:date="2019-08-20T08:24:00Z"/>
          <w:rFonts w:eastAsia="Times New Roman" w:cs="Arial"/>
          <w:color w:val="000000" w:themeColor="text1"/>
          <w:lang w:val="en-US" w:eastAsia="en-GB"/>
        </w:rPr>
      </w:pPr>
      <w:r>
        <w:rPr>
          <w:rFonts w:eastAsia="Times New Roman" w:cs="Arial"/>
          <w:color w:val="000000" w:themeColor="text1"/>
          <w:lang w:val="en-US" w:eastAsia="en-GB"/>
        </w:rPr>
        <w:t xml:space="preserve">If any female participant becomes pregnant, she will be excluded from the study. Pregnancy will be followed up to determine outcome, including spontaneous or voluntary termination, details of the birth, and the presence or absence of any birth defects, congenital abnormalities, or maternal and/or newborn complications. </w:t>
      </w:r>
    </w:p>
    <w:p w14:paraId="065D2C9B" w14:textId="69CD0B41" w:rsidR="00F53C82" w:rsidRDefault="00F53C82" w:rsidP="00DA2058">
      <w:pPr>
        <w:jc w:val="both"/>
        <w:rPr>
          <w:rFonts w:eastAsia="Times New Roman" w:cs="Arial"/>
          <w:color w:val="000000" w:themeColor="text1"/>
          <w:lang w:val="en-US" w:eastAsia="en-GB"/>
        </w:rPr>
      </w:pPr>
      <w:ins w:id="130" w:author="Microsoft Office User" w:date="2019-08-20T08:24:00Z">
        <w:r>
          <w:rPr>
            <w:rFonts w:eastAsia="Times New Roman" w:cs="Arial"/>
            <w:color w:val="000000" w:themeColor="text1"/>
            <w:lang w:val="en-US" w:eastAsia="en-GB"/>
          </w:rPr>
          <w:t>If partici</w:t>
        </w:r>
      </w:ins>
      <w:ins w:id="131" w:author="Microsoft Office User" w:date="2019-08-20T08:25:00Z">
        <w:r>
          <w:rPr>
            <w:rFonts w:eastAsia="Times New Roman" w:cs="Arial"/>
            <w:color w:val="000000" w:themeColor="text1"/>
            <w:lang w:val="en-US" w:eastAsia="en-GB"/>
          </w:rPr>
          <w:t xml:space="preserve">pants develop symptomatic infection/reactivation of infection with Herpes simplex virus requiring treatment, then they will be required to withdraw from the study. All samples taken prior to any medication administration </w:t>
        </w:r>
      </w:ins>
      <w:ins w:id="132" w:author="Microsoft Office User" w:date="2019-08-20T08:26:00Z">
        <w:r>
          <w:rPr>
            <w:rFonts w:eastAsia="Times New Roman" w:cs="Arial"/>
            <w:color w:val="000000" w:themeColor="text1"/>
            <w:lang w:val="en-US" w:eastAsia="en-GB"/>
          </w:rPr>
          <w:t xml:space="preserve">for HSV infection </w:t>
        </w:r>
      </w:ins>
      <w:ins w:id="133" w:author="Microsoft Office User" w:date="2019-08-20T08:25:00Z">
        <w:r>
          <w:rPr>
            <w:rFonts w:eastAsia="Times New Roman" w:cs="Arial"/>
            <w:color w:val="000000" w:themeColor="text1"/>
            <w:lang w:val="en-US" w:eastAsia="en-GB"/>
          </w:rPr>
          <w:t xml:space="preserve">can still be used in the study. </w:t>
        </w:r>
      </w:ins>
    </w:p>
    <w:p w14:paraId="529F7471" w14:textId="372D123F" w:rsidR="00DA2058" w:rsidRPr="00DA2058" w:rsidRDefault="00DA2058" w:rsidP="00DA2058">
      <w:pPr>
        <w:jc w:val="both"/>
        <w:rPr>
          <w:rFonts w:eastAsia="Times New Roman" w:cs="Arial"/>
          <w:color w:val="000000" w:themeColor="text1"/>
          <w:lang w:val="en-US" w:eastAsia="en-GB"/>
        </w:rPr>
      </w:pPr>
      <w:r>
        <w:rPr>
          <w:rFonts w:eastAsia="Times New Roman" w:cs="Arial"/>
          <w:color w:val="000000" w:themeColor="text1"/>
          <w:lang w:val="en-US" w:eastAsia="en-GB"/>
        </w:rPr>
        <w:t xml:space="preserve">Where participants withdraw from the study early, they will be asked whether they consent to samples that they have already provided being used, or whether these should be withdrawn and destroyed. </w:t>
      </w:r>
    </w:p>
    <w:p w14:paraId="7FC199B3" w14:textId="77777777" w:rsidR="002D0C13" w:rsidRDefault="002D0C13" w:rsidP="002D0C13">
      <w:pPr>
        <w:spacing w:after="0" w:line="240" w:lineRule="auto"/>
        <w:jc w:val="both"/>
        <w:rPr>
          <w:rFonts w:eastAsia="Times New Roman" w:cs="Arial"/>
          <w:i/>
          <w:color w:val="2E74B5" w:themeColor="accent1" w:themeShade="BF"/>
          <w:lang w:val="en-US" w:eastAsia="en-GB"/>
        </w:rPr>
      </w:pPr>
    </w:p>
    <w:p w14:paraId="4132568C" w14:textId="77777777" w:rsidR="002D0C13" w:rsidRPr="002D0C13" w:rsidRDefault="002D0C13" w:rsidP="002D0C13">
      <w:pPr>
        <w:pStyle w:val="Style1"/>
        <w:spacing w:after="120"/>
        <w:ind w:left="0" w:firstLine="0"/>
        <w:rPr>
          <w:rFonts w:asciiTheme="minorHAnsi" w:hAnsiTheme="minorHAnsi"/>
          <w:color w:val="auto"/>
        </w:rPr>
      </w:pPr>
      <w:bookmarkStart w:id="134" w:name="_Toc421889580"/>
      <w:r w:rsidRPr="002D0C13">
        <w:rPr>
          <w:rFonts w:asciiTheme="minorHAnsi" w:hAnsiTheme="minorHAnsi"/>
          <w:color w:val="auto"/>
        </w:rPr>
        <w:t>13.10 Early withdrawal</w:t>
      </w:r>
      <w:bookmarkEnd w:id="134"/>
    </w:p>
    <w:p w14:paraId="4864BEC6" w14:textId="5ADDDA60" w:rsidR="00DA2058" w:rsidRDefault="00DA2058" w:rsidP="00DA2058">
      <w:pPr>
        <w:spacing w:after="240"/>
        <w:rPr>
          <w:color w:val="000000" w:themeColor="text1"/>
        </w:rPr>
      </w:pPr>
      <w:r w:rsidRPr="00DA2058">
        <w:rPr>
          <w:rFonts w:eastAsia="Times New Roman" w:cs="Arial"/>
          <w:color w:val="000000" w:themeColor="text1"/>
          <w:lang w:val="en-US" w:eastAsia="en-GB"/>
        </w:rPr>
        <w:t>In the event of early withdrawal, p</w:t>
      </w:r>
      <w:proofErr w:type="spellStart"/>
      <w:r w:rsidR="00251113" w:rsidRPr="00DA2058">
        <w:rPr>
          <w:color w:val="000000" w:themeColor="text1"/>
        </w:rPr>
        <w:t>articipants</w:t>
      </w:r>
      <w:proofErr w:type="spellEnd"/>
      <w:r w:rsidRPr="00DA2058">
        <w:rPr>
          <w:color w:val="000000" w:themeColor="text1"/>
        </w:rPr>
        <w:t xml:space="preserve"> can choose to withdraw from the study but allow the study to retain the samples and data that they have previously provided</w:t>
      </w:r>
      <w:r w:rsidR="00251113">
        <w:rPr>
          <w:color w:val="000000" w:themeColor="text1"/>
        </w:rPr>
        <w:t xml:space="preserve"> and continue to provide samples</w:t>
      </w:r>
      <w:r w:rsidRPr="00DA2058">
        <w:rPr>
          <w:color w:val="000000" w:themeColor="text1"/>
        </w:rPr>
        <w:t>, or to withdraw and for all samples and data to be destroyed.</w:t>
      </w:r>
    </w:p>
    <w:p w14:paraId="25A4FE5A" w14:textId="0C0F7BD4" w:rsidR="00DA2058" w:rsidRDefault="00886BF7" w:rsidP="00C32C1E">
      <w:pPr>
        <w:spacing w:after="240"/>
        <w:rPr>
          <w:color w:val="000000" w:themeColor="text1"/>
        </w:rPr>
      </w:pPr>
      <w:r>
        <w:rPr>
          <w:color w:val="000000" w:themeColor="text1"/>
        </w:rPr>
        <w:t xml:space="preserve">Where the reason for withdrawal is given, this will be recorded in the study file. </w:t>
      </w:r>
      <w:r w:rsidR="00251113">
        <w:rPr>
          <w:color w:val="000000" w:themeColor="text1"/>
        </w:rPr>
        <w:t xml:space="preserve">An evaluation which reflects the status of the participant at premature termination, with a final assessment and reason(s) for termination must be provided by the investigator on the appropriate page of the CRF. Participants who received study medication should have telephone monitoring for serious adverse events performed at four weeks from the date study drug is discontinued. </w:t>
      </w:r>
    </w:p>
    <w:p w14:paraId="490E3D85" w14:textId="3510B40A" w:rsidR="00251113" w:rsidRDefault="00251113" w:rsidP="00C32C1E">
      <w:pPr>
        <w:spacing w:after="240"/>
        <w:rPr>
          <w:color w:val="000000" w:themeColor="text1"/>
        </w:rPr>
      </w:pPr>
      <w:r>
        <w:rPr>
          <w:color w:val="000000" w:themeColor="text1"/>
        </w:rPr>
        <w:lastRenderedPageBreak/>
        <w:t xml:space="preserve">Where participants are lost to follow up, the reasons for termination must be provided by the investigator on the appropriate page of the CRF. </w:t>
      </w:r>
    </w:p>
    <w:p w14:paraId="5CD7B48E" w14:textId="77777777" w:rsidR="00251113" w:rsidRPr="00C32C1E" w:rsidRDefault="00251113" w:rsidP="00C32C1E">
      <w:pPr>
        <w:spacing w:after="240"/>
        <w:rPr>
          <w:color w:val="000000" w:themeColor="text1"/>
        </w:rPr>
      </w:pPr>
    </w:p>
    <w:p w14:paraId="0E24D6CB" w14:textId="77777777" w:rsidR="002D0C13" w:rsidRPr="002D0C13" w:rsidRDefault="002D0C13" w:rsidP="002D0C13">
      <w:pPr>
        <w:pStyle w:val="Style1"/>
        <w:spacing w:after="120"/>
        <w:ind w:left="0" w:firstLine="0"/>
        <w:rPr>
          <w:rFonts w:asciiTheme="minorHAnsi" w:hAnsiTheme="minorHAnsi"/>
          <w:color w:val="auto"/>
        </w:rPr>
      </w:pPr>
      <w:bookmarkStart w:id="135" w:name="_Toc421889581"/>
      <w:r w:rsidRPr="002D0C13">
        <w:rPr>
          <w:rFonts w:asciiTheme="minorHAnsi" w:hAnsiTheme="minorHAnsi"/>
          <w:color w:val="auto"/>
        </w:rPr>
        <w:t>13.11 End of trial (EOT)</w:t>
      </w:r>
      <w:bookmarkEnd w:id="135"/>
    </w:p>
    <w:p w14:paraId="5909D0F2" w14:textId="53E95B70" w:rsidR="002D0C13" w:rsidRPr="00886BF7" w:rsidRDefault="002D0C13" w:rsidP="002D0C13">
      <w:pPr>
        <w:spacing w:after="0" w:line="240" w:lineRule="auto"/>
        <w:jc w:val="both"/>
        <w:rPr>
          <w:rFonts w:eastAsia="Times New Roman" w:cs="Arial"/>
          <w:color w:val="000000" w:themeColor="text1"/>
          <w:lang w:val="en-US" w:eastAsia="en-GB"/>
        </w:rPr>
      </w:pPr>
      <w:r w:rsidRPr="002D0C13">
        <w:rPr>
          <w:rFonts w:eastAsia="Times New Roman" w:cs="Arial"/>
          <w:lang w:val="en-US" w:eastAsia="en-GB"/>
        </w:rPr>
        <w:t xml:space="preserve">The CI is delegated the responsibility of submitting the EOT notification to REC and MHRA once </w:t>
      </w:r>
      <w:r w:rsidRPr="00886BF7">
        <w:rPr>
          <w:rFonts w:eastAsia="Times New Roman" w:cs="Arial"/>
          <w:lang w:val="en-US" w:eastAsia="en-GB"/>
        </w:rPr>
        <w:t xml:space="preserve">reviewed by sponsor. The EOT notification must be received by REC and MHRA within 90 days of the </w:t>
      </w:r>
      <w:r w:rsidRPr="00886BF7">
        <w:rPr>
          <w:rFonts w:eastAsia="Times New Roman" w:cs="Arial"/>
          <w:color w:val="000000" w:themeColor="text1"/>
          <w:lang w:val="en-US" w:eastAsia="en-GB"/>
        </w:rPr>
        <w:t>end of the trial.</w:t>
      </w:r>
      <w:r w:rsidR="00886BF7" w:rsidRPr="00886BF7">
        <w:rPr>
          <w:rFonts w:eastAsia="Times New Roman" w:cs="Arial"/>
          <w:color w:val="000000" w:themeColor="text1"/>
          <w:lang w:val="en-US" w:eastAsia="en-GB"/>
        </w:rPr>
        <w:t xml:space="preserve"> </w:t>
      </w:r>
      <w:r w:rsidRPr="00886BF7">
        <w:rPr>
          <w:rFonts w:eastAsia="Times New Roman" w:cs="Arial"/>
          <w:color w:val="000000" w:themeColor="text1"/>
          <w:lang w:val="en-US" w:eastAsia="en-GB"/>
        </w:rPr>
        <w:t>If the study is ended prematurely, the Chief Investigator will notify the Sponsor, REC &amp; MHRA including the reasons for the premature termination (within 15 days).</w:t>
      </w:r>
    </w:p>
    <w:p w14:paraId="68A1AE5A" w14:textId="77777777" w:rsidR="002D0C13" w:rsidRPr="00886BF7" w:rsidRDefault="002D0C13" w:rsidP="002D0C13">
      <w:pPr>
        <w:spacing w:after="0" w:line="240" w:lineRule="auto"/>
        <w:jc w:val="both"/>
        <w:rPr>
          <w:rFonts w:eastAsia="Times New Roman" w:cs="Arial"/>
          <w:color w:val="000000" w:themeColor="text1"/>
          <w:lang w:val="en-US" w:eastAsia="en-GB"/>
        </w:rPr>
      </w:pPr>
    </w:p>
    <w:p w14:paraId="0D89E9FF" w14:textId="60029498" w:rsidR="002D0C13" w:rsidRPr="00886BF7" w:rsidRDefault="00886BF7" w:rsidP="002D0C13">
      <w:pPr>
        <w:spacing w:after="0" w:line="240" w:lineRule="auto"/>
        <w:jc w:val="both"/>
        <w:rPr>
          <w:rFonts w:eastAsia="Times New Roman" w:cs="Arial"/>
          <w:color w:val="000000" w:themeColor="text1"/>
          <w:lang w:val="en-US" w:eastAsia="en-GB"/>
        </w:rPr>
      </w:pPr>
      <w:r w:rsidRPr="00886BF7">
        <w:rPr>
          <w:rFonts w:eastAsia="Times New Roman" w:cs="Arial"/>
          <w:color w:val="000000" w:themeColor="text1"/>
          <w:lang w:val="en-US" w:eastAsia="en-GB"/>
        </w:rPr>
        <w:t xml:space="preserve">The end of trial will be defined as </w:t>
      </w:r>
      <w:r w:rsidR="008C0CAC">
        <w:rPr>
          <w:rFonts w:eastAsia="Times New Roman" w:cs="Arial"/>
          <w:color w:val="000000" w:themeColor="text1"/>
          <w:lang w:val="en-US" w:eastAsia="en-GB"/>
        </w:rPr>
        <w:t>3 months after last patient last visit in order to allow all lab work to be completed</w:t>
      </w:r>
      <w:r w:rsidRPr="00886BF7">
        <w:rPr>
          <w:rFonts w:eastAsia="Times New Roman" w:cs="Arial"/>
          <w:color w:val="000000" w:themeColor="text1"/>
          <w:lang w:val="en-US" w:eastAsia="en-GB"/>
        </w:rPr>
        <w:t xml:space="preserve">. </w:t>
      </w:r>
    </w:p>
    <w:p w14:paraId="404508CE" w14:textId="77777777" w:rsidR="00886BF7" w:rsidRPr="00886BF7" w:rsidRDefault="00886BF7" w:rsidP="002D0C13">
      <w:pPr>
        <w:spacing w:after="0" w:line="240" w:lineRule="auto"/>
        <w:jc w:val="both"/>
        <w:rPr>
          <w:rFonts w:eastAsia="Times New Roman" w:cs="Arial"/>
          <w:color w:val="000000" w:themeColor="text1"/>
          <w:lang w:val="en-US" w:eastAsia="en-GB"/>
        </w:rPr>
      </w:pPr>
    </w:p>
    <w:p w14:paraId="74E78618" w14:textId="77777777" w:rsidR="00C32474" w:rsidRDefault="00C32474">
      <w:pPr>
        <w:rPr>
          <w:rFonts w:ascii="Cambria" w:eastAsia="Times New Roman" w:hAnsi="Cambria" w:cs="Arial"/>
          <w:b/>
          <w:bCs/>
          <w:color w:val="000000" w:themeColor="text1"/>
          <w:sz w:val="32"/>
          <w:szCs w:val="32"/>
          <w:lang w:val="en-US" w:eastAsia="en-GB"/>
        </w:rPr>
      </w:pPr>
      <w:r>
        <w:rPr>
          <w:rFonts w:cs="Arial"/>
          <w:color w:val="000000" w:themeColor="text1"/>
          <w:lang w:val="en-US" w:eastAsia="en-GB"/>
        </w:rPr>
        <w:br w:type="page"/>
      </w:r>
    </w:p>
    <w:p w14:paraId="5403A3EE" w14:textId="77777777" w:rsidR="002D0C13" w:rsidRPr="002D0C13" w:rsidRDefault="002D0C13" w:rsidP="002D0C13">
      <w:pPr>
        <w:pStyle w:val="Heading1"/>
        <w:spacing w:before="0" w:after="120"/>
        <w:rPr>
          <w:rFonts w:ascii="Calibri" w:hAnsi="Calibri" w:cs="Arial"/>
          <w:color w:val="auto"/>
          <w:sz w:val="28"/>
          <w:szCs w:val="28"/>
        </w:rPr>
      </w:pPr>
      <w:bookmarkStart w:id="136" w:name="_Toc421889582"/>
      <w:r w:rsidRPr="006D64A5">
        <w:rPr>
          <w:rFonts w:ascii="Calibri" w:hAnsi="Calibri" w:cs="Arial"/>
          <w:color w:val="auto"/>
          <w:sz w:val="28"/>
          <w:szCs w:val="28"/>
        </w:rPr>
        <w:lastRenderedPageBreak/>
        <w:t>14.0 Laboratories and samples</w:t>
      </w:r>
      <w:bookmarkEnd w:id="136"/>
    </w:p>
    <w:p w14:paraId="2AB4D17B" w14:textId="77777777" w:rsidR="002D0C13" w:rsidRPr="002D0C13" w:rsidRDefault="002D0C13" w:rsidP="002D0C13">
      <w:pPr>
        <w:pStyle w:val="Style1"/>
        <w:spacing w:after="120"/>
        <w:ind w:left="0" w:firstLine="0"/>
        <w:rPr>
          <w:rFonts w:asciiTheme="minorHAnsi" w:hAnsiTheme="minorHAnsi"/>
          <w:color w:val="auto"/>
        </w:rPr>
      </w:pPr>
      <w:bookmarkStart w:id="137" w:name="_Toc421889583"/>
      <w:r w:rsidRPr="002D0C13">
        <w:rPr>
          <w:rFonts w:asciiTheme="minorHAnsi" w:hAnsiTheme="minorHAnsi"/>
          <w:color w:val="auto"/>
        </w:rPr>
        <w:t>14.1 Central Laboratories</w:t>
      </w:r>
      <w:bookmarkEnd w:id="137"/>
    </w:p>
    <w:p w14:paraId="2ABCC833" w14:textId="19552E34" w:rsidR="002D0C13" w:rsidRPr="00886BF7" w:rsidRDefault="00886BF7" w:rsidP="002D0C13">
      <w:pPr>
        <w:spacing w:after="0" w:line="240" w:lineRule="auto"/>
        <w:jc w:val="both"/>
        <w:rPr>
          <w:rFonts w:eastAsia="Times New Roman" w:cs="Arial"/>
          <w:color w:val="000000" w:themeColor="text1"/>
          <w:lang w:val="en-US" w:eastAsia="en-GB"/>
        </w:rPr>
      </w:pPr>
      <w:proofErr w:type="spellStart"/>
      <w:r w:rsidRPr="00886BF7">
        <w:rPr>
          <w:rFonts w:eastAsia="Times New Roman" w:cs="Arial"/>
          <w:color w:val="000000" w:themeColor="text1"/>
          <w:lang w:val="en-US" w:eastAsia="en-GB"/>
        </w:rPr>
        <w:t>Blizard</w:t>
      </w:r>
      <w:proofErr w:type="spellEnd"/>
      <w:r w:rsidRPr="00886BF7">
        <w:rPr>
          <w:rFonts w:eastAsia="Times New Roman" w:cs="Arial"/>
          <w:color w:val="000000" w:themeColor="text1"/>
          <w:lang w:val="en-US" w:eastAsia="en-GB"/>
        </w:rPr>
        <w:t xml:space="preserve"> Institute, </w:t>
      </w:r>
      <w:r>
        <w:rPr>
          <w:rFonts w:eastAsia="Times New Roman" w:cs="Arial"/>
          <w:color w:val="000000" w:themeColor="text1"/>
          <w:lang w:val="en-US" w:eastAsia="en-GB"/>
        </w:rPr>
        <w:t>Queen Mar</w:t>
      </w:r>
      <w:r w:rsidR="00206CC6">
        <w:rPr>
          <w:rFonts w:eastAsia="Times New Roman" w:cs="Arial"/>
          <w:color w:val="000000" w:themeColor="text1"/>
          <w:lang w:val="en-US" w:eastAsia="en-GB"/>
        </w:rPr>
        <w:t>y</w:t>
      </w:r>
      <w:r>
        <w:rPr>
          <w:rFonts w:eastAsia="Times New Roman" w:cs="Arial"/>
          <w:color w:val="000000" w:themeColor="text1"/>
          <w:lang w:val="en-US" w:eastAsia="en-GB"/>
        </w:rPr>
        <w:t xml:space="preserve"> University London, </w:t>
      </w:r>
      <w:r w:rsidRPr="00886BF7">
        <w:rPr>
          <w:rFonts w:eastAsia="Times New Roman" w:cs="Arial"/>
          <w:color w:val="000000" w:themeColor="text1"/>
          <w:lang w:val="en-US" w:eastAsia="en-GB"/>
        </w:rPr>
        <w:t>4 Newark Street E1 2AT</w:t>
      </w:r>
    </w:p>
    <w:p w14:paraId="275918A8" w14:textId="77777777" w:rsidR="002D0C13" w:rsidRDefault="002D0C13" w:rsidP="002D0C13">
      <w:pPr>
        <w:spacing w:after="0" w:line="240" w:lineRule="auto"/>
        <w:jc w:val="both"/>
        <w:rPr>
          <w:rFonts w:eastAsia="Times New Roman" w:cs="Arial"/>
          <w:i/>
          <w:color w:val="2E74B5" w:themeColor="accent1" w:themeShade="BF"/>
          <w:lang w:val="en-US" w:eastAsia="en-GB"/>
        </w:rPr>
      </w:pPr>
    </w:p>
    <w:p w14:paraId="2013AD7D" w14:textId="77777777" w:rsidR="002D0C13" w:rsidRPr="002D0C13" w:rsidRDefault="002D0C13" w:rsidP="002D0C13">
      <w:pPr>
        <w:pStyle w:val="Style1"/>
        <w:spacing w:after="120"/>
        <w:ind w:left="0" w:firstLine="0"/>
        <w:rPr>
          <w:rFonts w:asciiTheme="minorHAnsi" w:hAnsiTheme="minorHAnsi"/>
          <w:color w:val="auto"/>
        </w:rPr>
      </w:pPr>
      <w:bookmarkStart w:id="138" w:name="_Toc421889584"/>
      <w:r w:rsidRPr="002D0C13">
        <w:rPr>
          <w:rFonts w:asciiTheme="minorHAnsi" w:hAnsiTheme="minorHAnsi"/>
          <w:color w:val="auto"/>
        </w:rPr>
        <w:t>14.2 Local Laboratories</w:t>
      </w:r>
      <w:bookmarkEnd w:id="138"/>
      <w:r w:rsidRPr="002D0C13">
        <w:rPr>
          <w:rFonts w:asciiTheme="minorHAnsi" w:hAnsiTheme="minorHAnsi"/>
          <w:color w:val="auto"/>
        </w:rPr>
        <w:t xml:space="preserve"> </w:t>
      </w:r>
    </w:p>
    <w:p w14:paraId="33C6B048" w14:textId="6D5FA3CD" w:rsidR="002D0C13" w:rsidRPr="00886BF7" w:rsidRDefault="004774EC" w:rsidP="002D0C13">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Pathology Laboratories, Royal London Hospital </w:t>
      </w:r>
    </w:p>
    <w:p w14:paraId="6865895A" w14:textId="77777777" w:rsidR="002D0C13" w:rsidRDefault="002D0C13" w:rsidP="002D0C13">
      <w:pPr>
        <w:spacing w:after="0" w:line="240" w:lineRule="auto"/>
        <w:jc w:val="both"/>
        <w:rPr>
          <w:rFonts w:eastAsia="Times New Roman" w:cs="Arial"/>
          <w:i/>
          <w:color w:val="2E74B5" w:themeColor="accent1" w:themeShade="BF"/>
          <w:lang w:val="en-US" w:eastAsia="en-GB"/>
        </w:rPr>
      </w:pPr>
    </w:p>
    <w:p w14:paraId="1A5341AD" w14:textId="77777777" w:rsidR="002D0C13" w:rsidRPr="002D0C13" w:rsidRDefault="002D0C13" w:rsidP="002D0C13">
      <w:pPr>
        <w:pStyle w:val="Style1"/>
        <w:spacing w:after="120"/>
        <w:ind w:left="0" w:firstLine="0"/>
        <w:rPr>
          <w:rFonts w:asciiTheme="minorHAnsi" w:hAnsiTheme="minorHAnsi"/>
          <w:color w:val="auto"/>
        </w:rPr>
      </w:pPr>
      <w:bookmarkStart w:id="139" w:name="_Toc421889585"/>
      <w:r w:rsidRPr="002D0C13">
        <w:rPr>
          <w:rFonts w:asciiTheme="minorHAnsi" w:hAnsiTheme="minorHAnsi"/>
          <w:color w:val="auto"/>
        </w:rPr>
        <w:t>14.3 Sample Collection/Labelling/Logging</w:t>
      </w:r>
      <w:bookmarkEnd w:id="139"/>
    </w:p>
    <w:p w14:paraId="29282E26" w14:textId="77777777" w:rsidR="008C0CAC" w:rsidRDefault="008C0CAC" w:rsidP="002D0C13">
      <w:pPr>
        <w:spacing w:after="0" w:line="240" w:lineRule="auto"/>
        <w:jc w:val="both"/>
        <w:rPr>
          <w:rFonts w:eastAsia="Times New Roman" w:cs="Arial"/>
          <w:b/>
          <w:color w:val="000000" w:themeColor="text1"/>
          <w:lang w:val="en-US" w:eastAsia="en-GB"/>
        </w:rPr>
      </w:pPr>
    </w:p>
    <w:p w14:paraId="5EB63BD5" w14:textId="597CF0A1" w:rsidR="00F3692B" w:rsidRPr="008C0CAC" w:rsidRDefault="00F3692B" w:rsidP="002D0C13">
      <w:pPr>
        <w:spacing w:after="0" w:line="240" w:lineRule="auto"/>
        <w:jc w:val="both"/>
        <w:rPr>
          <w:rFonts w:eastAsia="Times New Roman" w:cs="Arial"/>
          <w:b/>
          <w:color w:val="000000" w:themeColor="text1"/>
          <w:lang w:val="en-US" w:eastAsia="en-GB"/>
        </w:rPr>
      </w:pPr>
      <w:r w:rsidRPr="008C0CAC">
        <w:rPr>
          <w:rFonts w:eastAsia="Times New Roman" w:cs="Arial"/>
          <w:b/>
          <w:color w:val="000000" w:themeColor="text1"/>
          <w:lang w:val="en-US" w:eastAsia="en-GB"/>
        </w:rPr>
        <w:t>Saliva  samples</w:t>
      </w:r>
    </w:p>
    <w:p w14:paraId="0B1330BB" w14:textId="57AD3BA2" w:rsidR="00F3692B" w:rsidRDefault="005D1BEF" w:rsidP="002D0C13">
      <w:pPr>
        <w:spacing w:after="0" w:line="240" w:lineRule="auto"/>
        <w:jc w:val="both"/>
        <w:rPr>
          <w:rFonts w:eastAsia="Times New Roman" w:cs="Arial"/>
          <w:color w:val="000000" w:themeColor="text1"/>
          <w:lang w:val="en-US" w:eastAsia="en-GB"/>
        </w:rPr>
      </w:pPr>
      <w:r w:rsidRPr="005D1BEF">
        <w:rPr>
          <w:rFonts w:eastAsia="Times New Roman" w:cs="Arial"/>
          <w:color w:val="000000" w:themeColor="text1"/>
          <w:lang w:val="en-US" w:eastAsia="en-GB"/>
        </w:rPr>
        <w:t>Participants will be provided with saliva sample collection kits at each study visit. These will be pre-labelled with</w:t>
      </w:r>
      <w:r>
        <w:rPr>
          <w:rFonts w:eastAsia="Times New Roman" w:cs="Arial"/>
          <w:color w:val="000000" w:themeColor="text1"/>
          <w:lang w:val="en-US" w:eastAsia="en-GB"/>
        </w:rPr>
        <w:t xml:space="preserve"> the participants study ID. Full instructions on how to take samples will be provided to participants, along with details of how to store samples in home freezers. </w:t>
      </w:r>
    </w:p>
    <w:p w14:paraId="466DE2A6" w14:textId="77777777" w:rsidR="00F3692B" w:rsidRDefault="00F3692B" w:rsidP="002D0C13">
      <w:pPr>
        <w:spacing w:after="0" w:line="240" w:lineRule="auto"/>
        <w:jc w:val="both"/>
        <w:rPr>
          <w:rFonts w:eastAsia="Times New Roman" w:cs="Arial"/>
          <w:color w:val="000000" w:themeColor="text1"/>
          <w:lang w:val="en-US" w:eastAsia="en-GB"/>
        </w:rPr>
      </w:pPr>
    </w:p>
    <w:p w14:paraId="221D27E1" w14:textId="229879D4" w:rsidR="00DC15A4" w:rsidRDefault="00DC15A4" w:rsidP="002D0C13">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When samples have been collected they will be stored in a zip lock bag in a sealed container in the participants freezer until they are transferred to the study nurse. The date of transfer will be recorded in the study documents, along with the number of samples being transferred, and number of missing samples. </w:t>
      </w:r>
      <w:r w:rsidR="008C0CAC">
        <w:rPr>
          <w:rFonts w:eastAsia="Times New Roman" w:cs="Arial"/>
          <w:color w:val="000000" w:themeColor="text1"/>
          <w:lang w:val="en-US" w:eastAsia="en-GB"/>
        </w:rPr>
        <w:t>It has been</w:t>
      </w:r>
      <w:r>
        <w:rPr>
          <w:rFonts w:eastAsia="Times New Roman" w:cs="Arial"/>
          <w:color w:val="000000" w:themeColor="text1"/>
          <w:lang w:val="en-US" w:eastAsia="en-GB"/>
        </w:rPr>
        <w:t xml:space="preserve"> demonstrated that a freeze thaw cycle </w:t>
      </w:r>
      <w:r w:rsidR="00206CC6">
        <w:rPr>
          <w:rFonts w:eastAsia="Times New Roman" w:cs="Arial"/>
          <w:color w:val="000000" w:themeColor="text1"/>
          <w:lang w:val="en-US" w:eastAsia="en-GB"/>
        </w:rPr>
        <w:t xml:space="preserve">during transfer does not affect the viability of EBV detection in saliva. A </w:t>
      </w:r>
      <w:r w:rsidR="008B0B04">
        <w:rPr>
          <w:rFonts w:eastAsia="Times New Roman" w:cs="Arial"/>
          <w:color w:val="000000" w:themeColor="text1"/>
          <w:lang w:val="en-US" w:eastAsia="en-GB"/>
        </w:rPr>
        <w:t>calibrated temperature logging device</w:t>
      </w:r>
      <w:r w:rsidR="00206CC6">
        <w:rPr>
          <w:rFonts w:eastAsia="Times New Roman" w:cs="Arial"/>
          <w:color w:val="000000" w:themeColor="text1"/>
          <w:lang w:val="en-US" w:eastAsia="en-GB"/>
        </w:rPr>
        <w:t xml:space="preserve"> will be used to verify that samples have not been subject to repeated free-thaw cycles. </w:t>
      </w:r>
      <w:r w:rsidR="001C7003">
        <w:rPr>
          <w:rFonts w:eastAsia="Times New Roman" w:cs="Arial"/>
          <w:color w:val="000000" w:themeColor="text1"/>
          <w:lang w:val="en-US" w:eastAsia="en-GB"/>
        </w:rPr>
        <w:t xml:space="preserve">Saliva samples do not require any further processing prior to storage. </w:t>
      </w:r>
      <w:r w:rsidR="00F3692B">
        <w:rPr>
          <w:rFonts w:eastAsia="Times New Roman" w:cs="Arial"/>
          <w:color w:val="000000" w:themeColor="text1"/>
          <w:lang w:val="en-US" w:eastAsia="en-GB"/>
        </w:rPr>
        <w:t xml:space="preserve"> Once received from the participants the samples </w:t>
      </w:r>
      <w:r w:rsidR="001C7003">
        <w:rPr>
          <w:rFonts w:eastAsia="Times New Roman" w:cs="Arial"/>
          <w:color w:val="000000" w:themeColor="text1"/>
          <w:lang w:val="en-US" w:eastAsia="en-GB"/>
        </w:rPr>
        <w:t xml:space="preserve">will be stored at -80 prior to batch analysis. </w:t>
      </w:r>
    </w:p>
    <w:p w14:paraId="146593D7" w14:textId="77777777" w:rsidR="00206CC6" w:rsidRDefault="00206CC6" w:rsidP="002D0C13">
      <w:pPr>
        <w:spacing w:after="0" w:line="240" w:lineRule="auto"/>
        <w:jc w:val="both"/>
        <w:rPr>
          <w:rFonts w:eastAsia="Times New Roman" w:cs="Arial"/>
          <w:color w:val="000000" w:themeColor="text1"/>
          <w:lang w:val="en-US" w:eastAsia="en-GB"/>
        </w:rPr>
      </w:pPr>
    </w:p>
    <w:p w14:paraId="670D24B6" w14:textId="77777777" w:rsidR="00F3692B" w:rsidRDefault="00206CC6" w:rsidP="002D0C13">
      <w:pPr>
        <w:spacing w:after="0" w:line="240" w:lineRule="auto"/>
        <w:jc w:val="both"/>
        <w:rPr>
          <w:rFonts w:eastAsia="Times New Roman" w:cs="Arial"/>
          <w:b/>
          <w:color w:val="000000" w:themeColor="text1"/>
          <w:lang w:val="en-US" w:eastAsia="en-GB"/>
        </w:rPr>
      </w:pPr>
      <w:r w:rsidRPr="008C0CAC">
        <w:rPr>
          <w:rFonts w:eastAsia="Times New Roman" w:cs="Arial"/>
          <w:b/>
          <w:color w:val="000000" w:themeColor="text1"/>
          <w:lang w:val="en-US" w:eastAsia="en-GB"/>
        </w:rPr>
        <w:t>Venous blood samples</w:t>
      </w:r>
    </w:p>
    <w:p w14:paraId="75DA462E" w14:textId="36AB44C2" w:rsidR="00F3692B" w:rsidRDefault="00F3692B" w:rsidP="002D0C13">
      <w:pPr>
        <w:spacing w:after="0" w:line="240" w:lineRule="auto"/>
        <w:jc w:val="both"/>
        <w:rPr>
          <w:rFonts w:eastAsia="Times New Roman" w:cs="Arial"/>
          <w:color w:val="000000" w:themeColor="text1"/>
          <w:lang w:val="en-US" w:eastAsia="en-GB"/>
        </w:rPr>
      </w:pPr>
      <w:r w:rsidRPr="008C0CAC">
        <w:rPr>
          <w:rFonts w:eastAsia="Times New Roman" w:cs="Arial"/>
          <w:color w:val="000000" w:themeColor="text1"/>
          <w:lang w:val="en-US" w:eastAsia="en-GB"/>
        </w:rPr>
        <w:t>Venous blood samples</w:t>
      </w:r>
      <w:r w:rsidR="00206CC6" w:rsidRPr="00F3692B">
        <w:rPr>
          <w:rFonts w:eastAsia="Times New Roman" w:cs="Arial"/>
          <w:color w:val="000000" w:themeColor="text1"/>
          <w:lang w:val="en-US" w:eastAsia="en-GB"/>
        </w:rPr>
        <w:t xml:space="preserve"> will</w:t>
      </w:r>
      <w:r w:rsidR="00206CC6">
        <w:rPr>
          <w:rFonts w:eastAsia="Times New Roman" w:cs="Arial"/>
          <w:color w:val="000000" w:themeColor="text1"/>
          <w:lang w:val="en-US" w:eastAsia="en-GB"/>
        </w:rPr>
        <w:t xml:space="preserve"> be taken at </w:t>
      </w:r>
      <w:r w:rsidR="008C0CAC">
        <w:rPr>
          <w:rFonts w:eastAsia="Times New Roman" w:cs="Arial"/>
          <w:color w:val="000000" w:themeColor="text1"/>
          <w:lang w:val="en-US" w:eastAsia="en-GB"/>
        </w:rPr>
        <w:t xml:space="preserve">12 </w:t>
      </w:r>
      <w:r w:rsidR="00206CC6">
        <w:rPr>
          <w:rFonts w:eastAsia="Times New Roman" w:cs="Arial"/>
          <w:color w:val="000000" w:themeColor="text1"/>
          <w:lang w:val="en-US" w:eastAsia="en-GB"/>
        </w:rPr>
        <w:t xml:space="preserve">weekly intervals from baseline (4 samples in total). Blood sampling will be performed using standard techniques; </w:t>
      </w:r>
      <w:r w:rsidR="008B0B04">
        <w:rPr>
          <w:rFonts w:eastAsia="Times New Roman" w:cs="Arial"/>
          <w:color w:val="000000" w:themeColor="text1"/>
          <w:lang w:val="en-US" w:eastAsia="en-GB"/>
        </w:rPr>
        <w:t>10</w:t>
      </w:r>
      <w:r w:rsidR="001C7003">
        <w:rPr>
          <w:rFonts w:eastAsia="Times New Roman" w:cs="Arial"/>
          <w:color w:val="000000" w:themeColor="text1"/>
          <w:lang w:val="en-US" w:eastAsia="en-GB"/>
        </w:rPr>
        <w:t xml:space="preserve"> ml </w:t>
      </w:r>
      <w:r w:rsidR="00206CC6">
        <w:rPr>
          <w:rFonts w:eastAsia="Times New Roman" w:cs="Arial"/>
          <w:color w:val="000000" w:themeColor="text1"/>
          <w:lang w:val="en-US" w:eastAsia="en-GB"/>
        </w:rPr>
        <w:t>BD vacutainers will be used to collect samples</w:t>
      </w:r>
      <w:r w:rsidR="001C7003">
        <w:rPr>
          <w:rFonts w:eastAsia="Times New Roman" w:cs="Arial"/>
          <w:color w:val="000000" w:themeColor="text1"/>
          <w:lang w:val="en-US" w:eastAsia="en-GB"/>
        </w:rPr>
        <w:t xml:space="preserve"> (</w:t>
      </w:r>
      <w:r w:rsidR="008B0B04">
        <w:rPr>
          <w:rFonts w:eastAsia="Times New Roman" w:cs="Arial"/>
          <w:color w:val="000000" w:themeColor="text1"/>
          <w:lang w:val="en-US" w:eastAsia="en-GB"/>
        </w:rPr>
        <w:t xml:space="preserve">maximum </w:t>
      </w:r>
      <w:r w:rsidR="001C7003">
        <w:rPr>
          <w:rFonts w:eastAsia="Times New Roman" w:cs="Arial"/>
          <w:color w:val="000000" w:themeColor="text1"/>
          <w:lang w:val="en-US" w:eastAsia="en-GB"/>
        </w:rPr>
        <w:t xml:space="preserve">total of </w:t>
      </w:r>
      <w:r w:rsidR="008B0B04">
        <w:rPr>
          <w:rFonts w:eastAsia="Times New Roman" w:cs="Arial"/>
          <w:color w:val="000000" w:themeColor="text1"/>
          <w:lang w:val="en-US" w:eastAsia="en-GB"/>
        </w:rPr>
        <w:t>2</w:t>
      </w:r>
      <w:r w:rsidR="001C7003">
        <w:rPr>
          <w:rFonts w:eastAsia="Times New Roman" w:cs="Arial"/>
          <w:color w:val="000000" w:themeColor="text1"/>
          <w:lang w:val="en-US" w:eastAsia="en-GB"/>
        </w:rPr>
        <w:t>0ml venous blood at each sampling point)</w:t>
      </w:r>
      <w:r w:rsidR="00206CC6">
        <w:rPr>
          <w:rFonts w:eastAsia="Times New Roman" w:cs="Arial"/>
          <w:color w:val="000000" w:themeColor="text1"/>
          <w:lang w:val="en-US" w:eastAsia="en-GB"/>
        </w:rPr>
        <w:t xml:space="preserve">. A serum tube and </w:t>
      </w:r>
      <w:r w:rsidR="00A65627">
        <w:rPr>
          <w:rFonts w:eastAsia="Times New Roman" w:cs="Arial"/>
          <w:color w:val="000000" w:themeColor="text1"/>
          <w:lang w:val="en-US" w:eastAsia="en-GB"/>
        </w:rPr>
        <w:t>Tempus</w:t>
      </w:r>
      <w:r w:rsidR="00206CC6">
        <w:rPr>
          <w:rFonts w:eastAsia="Times New Roman" w:cs="Arial"/>
          <w:color w:val="000000" w:themeColor="text1"/>
          <w:lang w:val="en-US" w:eastAsia="en-GB"/>
        </w:rPr>
        <w:t xml:space="preserve"> tube (whole blood) will be collected. Both tubes will be labelled with the participants study ID at the time of blood draw. </w:t>
      </w:r>
    </w:p>
    <w:p w14:paraId="31CBCE6F" w14:textId="77777777" w:rsidR="008C0CAC" w:rsidRDefault="008C0CAC" w:rsidP="002D0C13">
      <w:pPr>
        <w:spacing w:after="0" w:line="240" w:lineRule="auto"/>
        <w:jc w:val="both"/>
        <w:rPr>
          <w:rFonts w:eastAsia="Times New Roman" w:cs="Arial"/>
          <w:color w:val="000000" w:themeColor="text1"/>
          <w:lang w:val="en-US" w:eastAsia="en-GB"/>
        </w:rPr>
      </w:pPr>
    </w:p>
    <w:p w14:paraId="174D34B6" w14:textId="044E1DE5" w:rsidR="00F3692B" w:rsidRDefault="00206CC6" w:rsidP="002D0C13">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Samples will be transferred to the </w:t>
      </w:r>
      <w:proofErr w:type="spellStart"/>
      <w:r>
        <w:rPr>
          <w:rFonts w:eastAsia="Times New Roman" w:cs="Arial"/>
          <w:color w:val="000000" w:themeColor="text1"/>
          <w:lang w:val="en-US" w:eastAsia="en-GB"/>
        </w:rPr>
        <w:t>Blizard</w:t>
      </w:r>
      <w:proofErr w:type="spellEnd"/>
      <w:r>
        <w:rPr>
          <w:rFonts w:eastAsia="Times New Roman" w:cs="Arial"/>
          <w:color w:val="000000" w:themeColor="text1"/>
          <w:lang w:val="en-US" w:eastAsia="en-GB"/>
        </w:rPr>
        <w:t xml:space="preserve"> Laboratory on the day of sampling. </w:t>
      </w:r>
      <w:r w:rsidR="00F3692B">
        <w:rPr>
          <w:rFonts w:eastAsia="Times New Roman" w:cs="Arial"/>
          <w:color w:val="000000" w:themeColor="text1"/>
          <w:lang w:val="en-US" w:eastAsia="en-GB"/>
        </w:rPr>
        <w:t xml:space="preserve">Blood from Tempus tubes will be frozen without processing.  </w:t>
      </w:r>
    </w:p>
    <w:p w14:paraId="43DD881F" w14:textId="77777777" w:rsidR="008C0CAC" w:rsidRDefault="008C0CAC" w:rsidP="002D0C13">
      <w:pPr>
        <w:spacing w:after="0" w:line="240" w:lineRule="auto"/>
        <w:jc w:val="both"/>
        <w:rPr>
          <w:rFonts w:eastAsia="Times New Roman" w:cs="Arial"/>
          <w:color w:val="000000" w:themeColor="text1"/>
          <w:lang w:val="en-US" w:eastAsia="en-GB"/>
        </w:rPr>
      </w:pPr>
    </w:p>
    <w:p w14:paraId="547E384E" w14:textId="28D49F86" w:rsidR="00F3692B" w:rsidRDefault="00206CC6" w:rsidP="002D0C13">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Serum samples will be spun down at room temperature according to the </w:t>
      </w:r>
      <w:r w:rsidR="008B0B04">
        <w:rPr>
          <w:rFonts w:eastAsia="Times New Roman" w:cs="Arial"/>
          <w:color w:val="000000" w:themeColor="text1"/>
          <w:lang w:val="en-US" w:eastAsia="en-GB"/>
        </w:rPr>
        <w:t xml:space="preserve">manufacturers </w:t>
      </w:r>
      <w:r>
        <w:rPr>
          <w:rFonts w:eastAsia="Times New Roman" w:cs="Arial"/>
          <w:color w:val="000000" w:themeColor="text1"/>
          <w:lang w:val="en-US" w:eastAsia="en-GB"/>
        </w:rPr>
        <w:t xml:space="preserve">recommendations (1300-2000g for </w:t>
      </w:r>
      <w:r w:rsidR="001C7003">
        <w:rPr>
          <w:rFonts w:eastAsia="Times New Roman" w:cs="Arial"/>
          <w:color w:val="000000" w:themeColor="text1"/>
          <w:lang w:val="en-US" w:eastAsia="en-GB"/>
        </w:rPr>
        <w:t xml:space="preserve">10 minutes) prior to serum removal and storage. Following serum processing, blood samples will be stored at -80 until batch processing. </w:t>
      </w:r>
    </w:p>
    <w:p w14:paraId="1D503833" w14:textId="74E6C771" w:rsidR="001C7003" w:rsidRPr="005D1BEF" w:rsidRDefault="001C7003" w:rsidP="002D0C13">
      <w:pPr>
        <w:spacing w:after="0" w:line="240" w:lineRule="auto"/>
        <w:jc w:val="both"/>
        <w:rPr>
          <w:rFonts w:eastAsia="Times New Roman" w:cs="Arial"/>
          <w:color w:val="000000" w:themeColor="text1"/>
          <w:lang w:val="en-US" w:eastAsia="en-GB"/>
        </w:rPr>
      </w:pPr>
      <w:r>
        <w:rPr>
          <w:rFonts w:eastAsia="Times New Roman" w:cs="Arial"/>
          <w:color w:val="000000" w:themeColor="text1"/>
          <w:lang w:val="en-US" w:eastAsia="en-GB"/>
        </w:rPr>
        <w:t xml:space="preserve">Vacutainers will be provided by the study site for use. </w:t>
      </w:r>
    </w:p>
    <w:p w14:paraId="48B2C417" w14:textId="77777777" w:rsidR="005D1BEF" w:rsidRDefault="005D1BEF" w:rsidP="002D0C13">
      <w:pPr>
        <w:spacing w:after="0" w:line="240" w:lineRule="auto"/>
        <w:jc w:val="both"/>
        <w:rPr>
          <w:rFonts w:eastAsia="Times New Roman" w:cs="Arial"/>
          <w:i/>
          <w:color w:val="2E74B5" w:themeColor="accent1" w:themeShade="BF"/>
          <w:lang w:val="en-US" w:eastAsia="en-GB"/>
        </w:rPr>
      </w:pPr>
    </w:p>
    <w:p w14:paraId="3393030C" w14:textId="77777777" w:rsidR="002D0C13" w:rsidRPr="002D0C13" w:rsidRDefault="002D0C13" w:rsidP="002D0C13">
      <w:pPr>
        <w:pStyle w:val="Style1"/>
        <w:spacing w:after="120"/>
        <w:ind w:left="0" w:firstLine="0"/>
        <w:rPr>
          <w:rFonts w:asciiTheme="minorHAnsi" w:hAnsiTheme="minorHAnsi"/>
          <w:color w:val="auto"/>
        </w:rPr>
      </w:pPr>
      <w:bookmarkStart w:id="140" w:name="_Toc421889586"/>
      <w:r w:rsidRPr="002D0C13">
        <w:rPr>
          <w:rFonts w:asciiTheme="minorHAnsi" w:hAnsiTheme="minorHAnsi"/>
          <w:color w:val="auto"/>
        </w:rPr>
        <w:t>14.4 Sample Receipt/Chain of Custody/Accountability</w:t>
      </w:r>
      <w:bookmarkEnd w:id="140"/>
    </w:p>
    <w:p w14:paraId="0698F4C2" w14:textId="6CA98CE8" w:rsidR="002D0C13" w:rsidRDefault="00886BF7" w:rsidP="00886BF7">
      <w:pPr>
        <w:jc w:val="both"/>
        <w:rPr>
          <w:rFonts w:eastAsia="Times New Roman" w:cs="Arial"/>
          <w:color w:val="000000" w:themeColor="text1"/>
          <w:lang w:val="en-US" w:eastAsia="en-GB"/>
        </w:rPr>
      </w:pPr>
      <w:r w:rsidRPr="00886BF7">
        <w:rPr>
          <w:rFonts w:eastAsia="Times New Roman" w:cs="Arial"/>
          <w:color w:val="000000" w:themeColor="text1"/>
          <w:lang w:val="en-US" w:eastAsia="en-GB"/>
        </w:rPr>
        <w:t xml:space="preserve">Saliva samples will be initially stored by participants in their home freezers prior to transfer and receipt by the study nurse during visits at week 12, 24 and 36. </w:t>
      </w:r>
      <w:r>
        <w:rPr>
          <w:rFonts w:eastAsia="Times New Roman" w:cs="Arial"/>
          <w:color w:val="000000" w:themeColor="text1"/>
          <w:lang w:val="en-US" w:eastAsia="en-GB"/>
        </w:rPr>
        <w:t xml:space="preserve">The study nurse will check the freezer log on receipt of the samples. They will then be transferred to the custody of a named </w:t>
      </w:r>
      <w:r w:rsidR="00F572B0">
        <w:rPr>
          <w:rFonts w:eastAsia="Times New Roman" w:cs="Arial"/>
          <w:color w:val="000000" w:themeColor="text1"/>
          <w:lang w:val="en-US" w:eastAsia="en-GB"/>
        </w:rPr>
        <w:t xml:space="preserve">researcher in the </w:t>
      </w:r>
      <w:proofErr w:type="spellStart"/>
      <w:r w:rsidR="00F572B0">
        <w:rPr>
          <w:rFonts w:eastAsia="Times New Roman" w:cs="Arial"/>
          <w:color w:val="000000" w:themeColor="text1"/>
          <w:lang w:val="en-US" w:eastAsia="en-GB"/>
        </w:rPr>
        <w:t>Blizard</w:t>
      </w:r>
      <w:proofErr w:type="spellEnd"/>
      <w:r w:rsidR="00F572B0">
        <w:rPr>
          <w:rFonts w:eastAsia="Times New Roman" w:cs="Arial"/>
          <w:color w:val="000000" w:themeColor="text1"/>
          <w:lang w:val="en-US" w:eastAsia="en-GB"/>
        </w:rPr>
        <w:t xml:space="preserve"> laboratory on the same day as receipt by the study nurse</w:t>
      </w:r>
      <w:r w:rsidR="008B0B04">
        <w:rPr>
          <w:rFonts w:eastAsia="Times New Roman" w:cs="Arial"/>
          <w:color w:val="000000" w:themeColor="text1"/>
          <w:lang w:val="en-US" w:eastAsia="en-GB"/>
        </w:rPr>
        <w:t xml:space="preserve"> (see relevant SOPs)</w:t>
      </w:r>
      <w:r w:rsidR="00F572B0">
        <w:rPr>
          <w:rFonts w:eastAsia="Times New Roman" w:cs="Arial"/>
          <w:color w:val="000000" w:themeColor="text1"/>
          <w:lang w:val="en-US" w:eastAsia="en-GB"/>
        </w:rPr>
        <w:t xml:space="preserve">. Samples will then be stored in the </w:t>
      </w:r>
      <w:proofErr w:type="spellStart"/>
      <w:r w:rsidR="00F572B0">
        <w:rPr>
          <w:rFonts w:eastAsia="Times New Roman" w:cs="Arial"/>
          <w:color w:val="000000" w:themeColor="text1"/>
          <w:lang w:val="en-US" w:eastAsia="en-GB"/>
        </w:rPr>
        <w:t>Blizard</w:t>
      </w:r>
      <w:proofErr w:type="spellEnd"/>
      <w:r w:rsidR="00F572B0">
        <w:rPr>
          <w:rFonts w:eastAsia="Times New Roman" w:cs="Arial"/>
          <w:color w:val="000000" w:themeColor="text1"/>
          <w:lang w:val="en-US" w:eastAsia="en-GB"/>
        </w:rPr>
        <w:t xml:space="preserve"> laboratory until analysis.</w:t>
      </w:r>
    </w:p>
    <w:p w14:paraId="34F27019" w14:textId="522E3899" w:rsidR="002D0C13" w:rsidRPr="00F572B0" w:rsidRDefault="00F572B0" w:rsidP="002D0C13">
      <w:pPr>
        <w:jc w:val="both"/>
        <w:rPr>
          <w:rFonts w:eastAsia="Times New Roman" w:cs="Arial"/>
          <w:color w:val="000000" w:themeColor="text1"/>
          <w:lang w:val="en-US" w:eastAsia="en-GB"/>
        </w:rPr>
      </w:pPr>
      <w:r>
        <w:rPr>
          <w:rFonts w:eastAsia="Times New Roman" w:cs="Arial"/>
          <w:color w:val="000000" w:themeColor="text1"/>
          <w:lang w:val="en-US" w:eastAsia="en-GB"/>
        </w:rPr>
        <w:t xml:space="preserve">Where blood samples are taken by the study nurse on weeks 0, 12, 24 and 36 they will be transferred to the custody of a named researcher in the </w:t>
      </w:r>
      <w:proofErr w:type="spellStart"/>
      <w:r>
        <w:rPr>
          <w:rFonts w:eastAsia="Times New Roman" w:cs="Arial"/>
          <w:color w:val="000000" w:themeColor="text1"/>
          <w:lang w:val="en-US" w:eastAsia="en-GB"/>
        </w:rPr>
        <w:t>Blizard</w:t>
      </w:r>
      <w:proofErr w:type="spellEnd"/>
      <w:r>
        <w:rPr>
          <w:rFonts w:eastAsia="Times New Roman" w:cs="Arial"/>
          <w:color w:val="000000" w:themeColor="text1"/>
          <w:lang w:val="en-US" w:eastAsia="en-GB"/>
        </w:rPr>
        <w:t xml:space="preserve"> laboratory on the same day</w:t>
      </w:r>
      <w:r w:rsidR="001C7003">
        <w:rPr>
          <w:rFonts w:eastAsia="Times New Roman" w:cs="Arial"/>
          <w:color w:val="000000" w:themeColor="text1"/>
          <w:lang w:val="en-US" w:eastAsia="en-GB"/>
        </w:rPr>
        <w:t xml:space="preserve"> for processing</w:t>
      </w:r>
      <w:r>
        <w:rPr>
          <w:rFonts w:eastAsia="Times New Roman" w:cs="Arial"/>
          <w:color w:val="000000" w:themeColor="text1"/>
          <w:lang w:val="en-US" w:eastAsia="en-GB"/>
        </w:rPr>
        <w:t xml:space="preserve">. Samples will then be stored in the </w:t>
      </w:r>
      <w:proofErr w:type="spellStart"/>
      <w:r>
        <w:rPr>
          <w:rFonts w:eastAsia="Times New Roman" w:cs="Arial"/>
          <w:color w:val="000000" w:themeColor="text1"/>
          <w:lang w:val="en-US" w:eastAsia="en-GB"/>
        </w:rPr>
        <w:t>Blizard</w:t>
      </w:r>
      <w:proofErr w:type="spellEnd"/>
      <w:r>
        <w:rPr>
          <w:rFonts w:eastAsia="Times New Roman" w:cs="Arial"/>
          <w:color w:val="000000" w:themeColor="text1"/>
          <w:lang w:val="en-US" w:eastAsia="en-GB"/>
        </w:rPr>
        <w:t xml:space="preserve"> laboratory until analysis.</w:t>
      </w:r>
    </w:p>
    <w:p w14:paraId="53C33CB5" w14:textId="77777777" w:rsidR="002D0C13" w:rsidRPr="002D0C13" w:rsidRDefault="002D0C13" w:rsidP="002D0C13">
      <w:pPr>
        <w:pStyle w:val="Style1"/>
        <w:spacing w:after="120"/>
        <w:ind w:left="0" w:firstLine="0"/>
        <w:rPr>
          <w:rFonts w:asciiTheme="minorHAnsi" w:hAnsiTheme="minorHAnsi"/>
          <w:color w:val="auto"/>
        </w:rPr>
      </w:pPr>
      <w:bookmarkStart w:id="141" w:name="_Toc421889587"/>
      <w:r w:rsidRPr="002D0C13">
        <w:rPr>
          <w:rFonts w:asciiTheme="minorHAnsi" w:hAnsiTheme="minorHAnsi"/>
          <w:color w:val="auto"/>
        </w:rPr>
        <w:lastRenderedPageBreak/>
        <w:t>14.5 Sample Analysis Procedures</w:t>
      </w:r>
      <w:bookmarkEnd w:id="141"/>
    </w:p>
    <w:p w14:paraId="03FCCC7E" w14:textId="77777777" w:rsidR="002D0C13" w:rsidRPr="002D0C13" w:rsidRDefault="002D0C13" w:rsidP="002D0C13">
      <w:pPr>
        <w:pStyle w:val="Style3"/>
        <w:spacing w:after="120"/>
        <w:rPr>
          <w:rFonts w:asciiTheme="minorHAnsi" w:hAnsiTheme="minorHAnsi"/>
          <w:color w:val="auto"/>
        </w:rPr>
      </w:pPr>
      <w:bookmarkStart w:id="142" w:name="_Toc421889588"/>
      <w:r w:rsidRPr="002D0C13">
        <w:rPr>
          <w:rFonts w:asciiTheme="minorHAnsi" w:hAnsiTheme="minorHAnsi"/>
          <w:color w:val="auto"/>
        </w:rPr>
        <w:t>14.5.1 The arrangements for sample analysis</w:t>
      </w:r>
      <w:bookmarkEnd w:id="142"/>
    </w:p>
    <w:p w14:paraId="523E13E2" w14:textId="531D3BF6" w:rsidR="001C7003" w:rsidRPr="001C7003" w:rsidRDefault="001C7003" w:rsidP="002D0C13">
      <w:pPr>
        <w:jc w:val="both"/>
        <w:rPr>
          <w:rFonts w:eastAsia="Times New Roman" w:cs="Arial"/>
          <w:color w:val="000000" w:themeColor="text1"/>
          <w:lang w:val="en-US" w:eastAsia="en-GB"/>
        </w:rPr>
      </w:pPr>
      <w:r w:rsidRPr="001C7003">
        <w:rPr>
          <w:rFonts w:eastAsia="Times New Roman" w:cs="Arial"/>
          <w:color w:val="000000" w:themeColor="text1"/>
          <w:lang w:val="en-US" w:eastAsia="en-GB"/>
        </w:rPr>
        <w:t xml:space="preserve">As above, samples will be processed (serum samples only) on the day of sampling and then stored in the </w:t>
      </w:r>
      <w:proofErr w:type="spellStart"/>
      <w:r w:rsidRPr="001C7003">
        <w:rPr>
          <w:rFonts w:eastAsia="Times New Roman" w:cs="Arial"/>
          <w:color w:val="000000" w:themeColor="text1"/>
          <w:lang w:val="en-US" w:eastAsia="en-GB"/>
        </w:rPr>
        <w:t>Blizard</w:t>
      </w:r>
      <w:proofErr w:type="spellEnd"/>
      <w:r w:rsidRPr="001C7003">
        <w:rPr>
          <w:rFonts w:eastAsia="Times New Roman" w:cs="Arial"/>
          <w:color w:val="000000" w:themeColor="text1"/>
          <w:lang w:val="en-US" w:eastAsia="en-GB"/>
        </w:rPr>
        <w:t xml:space="preserve"> laboratory until batch analysis. All analysis will be performed in the </w:t>
      </w:r>
      <w:proofErr w:type="spellStart"/>
      <w:r w:rsidRPr="001C7003">
        <w:rPr>
          <w:rFonts w:eastAsia="Times New Roman" w:cs="Arial"/>
          <w:color w:val="000000" w:themeColor="text1"/>
          <w:lang w:val="en-US" w:eastAsia="en-GB"/>
        </w:rPr>
        <w:t>Blizard</w:t>
      </w:r>
      <w:proofErr w:type="spellEnd"/>
      <w:r w:rsidRPr="001C7003">
        <w:rPr>
          <w:rFonts w:eastAsia="Times New Roman" w:cs="Arial"/>
          <w:color w:val="000000" w:themeColor="text1"/>
          <w:lang w:val="en-US" w:eastAsia="en-GB"/>
        </w:rPr>
        <w:t xml:space="preserve"> laboratory.</w:t>
      </w:r>
    </w:p>
    <w:p w14:paraId="23923AAA" w14:textId="27060169" w:rsidR="001C7003" w:rsidRDefault="001C7003" w:rsidP="002D0C13">
      <w:pPr>
        <w:jc w:val="both"/>
        <w:rPr>
          <w:rFonts w:eastAsia="Times New Roman" w:cs="Arial"/>
          <w:color w:val="000000" w:themeColor="text1"/>
          <w:lang w:val="en-US" w:eastAsia="en-GB"/>
        </w:rPr>
      </w:pPr>
      <w:r w:rsidRPr="001C7003">
        <w:rPr>
          <w:rFonts w:eastAsia="Times New Roman" w:cs="Arial"/>
          <w:color w:val="000000" w:themeColor="text1"/>
          <w:lang w:val="en-US" w:eastAsia="en-GB"/>
        </w:rPr>
        <w:t>Analysis of EBV viral load will be undertaken with a validated real-time quantitative PCR as used</w:t>
      </w:r>
      <w:r>
        <w:rPr>
          <w:rFonts w:eastAsia="Times New Roman" w:cs="Arial"/>
          <w:color w:val="000000" w:themeColor="text1"/>
          <w:lang w:val="en-US" w:eastAsia="en-GB"/>
        </w:rPr>
        <w:t xml:space="preserve"> and validated</w:t>
      </w:r>
      <w:r w:rsidRPr="001C7003">
        <w:rPr>
          <w:rFonts w:eastAsia="Times New Roman" w:cs="Arial"/>
          <w:color w:val="000000" w:themeColor="text1"/>
          <w:lang w:val="en-US" w:eastAsia="en-GB"/>
        </w:rPr>
        <w:t xml:space="preserve"> in previous clinical </w:t>
      </w:r>
      <w:r>
        <w:rPr>
          <w:rFonts w:eastAsia="Times New Roman" w:cs="Arial"/>
          <w:color w:val="000000" w:themeColor="text1"/>
          <w:lang w:val="en-US" w:eastAsia="en-GB"/>
        </w:rPr>
        <w:t>studies</w:t>
      </w:r>
      <w:r w:rsidRPr="001C7003">
        <w:rPr>
          <w:rFonts w:eastAsia="Times New Roman" w:cs="Arial"/>
          <w:color w:val="000000" w:themeColor="text1"/>
          <w:lang w:val="en-US" w:eastAsia="en-GB"/>
        </w:rPr>
        <w:t xml:space="preserve">. EBV DNA will be detected by a </w:t>
      </w:r>
      <w:proofErr w:type="spellStart"/>
      <w:r w:rsidRPr="001C7003">
        <w:rPr>
          <w:rFonts w:eastAsia="Times New Roman" w:cs="Arial"/>
          <w:color w:val="000000" w:themeColor="text1"/>
          <w:lang w:val="en-US" w:eastAsia="en-GB"/>
        </w:rPr>
        <w:t>Taqman</w:t>
      </w:r>
      <w:proofErr w:type="spellEnd"/>
      <w:r w:rsidRPr="001C7003">
        <w:rPr>
          <w:rFonts w:eastAsia="Times New Roman" w:cs="Arial"/>
          <w:color w:val="000000" w:themeColor="text1"/>
          <w:lang w:val="en-US" w:eastAsia="en-GB"/>
        </w:rPr>
        <w:t xml:space="preserve"> assay targeted to a non-repeated sequence of the EBV polymerase gene, together with a reference gene known to be present in genomic DNA. Samples will be run in duplicate, and a standard curve generated on each PCR plate using a dilution series derived from quantitated EBV DNA. The assay returns an absolute copy number of EBV per sample (copies per µl of saliva), calculated directly from the standard curve. The analysis has previously been fully reproducible (with coefficient of variation &lt;1.4) for EBV levels above 3 copies/ml. Viral shedding </w:t>
      </w:r>
      <w:r>
        <w:rPr>
          <w:rFonts w:eastAsia="Times New Roman" w:cs="Arial"/>
          <w:color w:val="000000" w:themeColor="text1"/>
          <w:lang w:val="en-US" w:eastAsia="en-GB"/>
        </w:rPr>
        <w:t>is</w:t>
      </w:r>
      <w:r w:rsidRPr="001C7003">
        <w:rPr>
          <w:rFonts w:eastAsia="Times New Roman" w:cs="Arial"/>
          <w:color w:val="000000" w:themeColor="text1"/>
          <w:lang w:val="en-US" w:eastAsia="en-GB"/>
        </w:rPr>
        <w:t xml:space="preserve"> defined as a salivary EBV concentration greater than 5.8 copies/ml.</w:t>
      </w:r>
    </w:p>
    <w:p w14:paraId="3BE14D9F" w14:textId="7F6C3C13" w:rsidR="001C7003" w:rsidRPr="001C7003" w:rsidRDefault="001C7003" w:rsidP="002D0C13">
      <w:pPr>
        <w:jc w:val="both"/>
        <w:rPr>
          <w:rFonts w:eastAsia="Times New Roman" w:cs="Arial"/>
          <w:color w:val="000000" w:themeColor="text1"/>
          <w:lang w:val="en-US" w:eastAsia="en-GB"/>
        </w:rPr>
      </w:pPr>
      <w:r w:rsidRPr="001C7003">
        <w:rPr>
          <w:rFonts w:eastAsia="Times New Roman" w:cs="Arial"/>
          <w:color w:val="000000" w:themeColor="text1"/>
          <w:lang w:val="en-US" w:eastAsia="en-GB"/>
        </w:rPr>
        <w:t xml:space="preserve">Serum concentrations of IgG directed against VCA and EBNA-1 can be measured using commercially available ELISA kits according to the manufacturer's instructions. EBV DNA can be detected in whole blood using the </w:t>
      </w:r>
      <w:proofErr w:type="spellStart"/>
      <w:r w:rsidRPr="001C7003">
        <w:rPr>
          <w:rFonts w:eastAsia="Times New Roman" w:cs="Arial"/>
          <w:color w:val="000000" w:themeColor="text1"/>
          <w:lang w:val="en-US" w:eastAsia="en-GB"/>
        </w:rPr>
        <w:t>Taqman</w:t>
      </w:r>
      <w:proofErr w:type="spellEnd"/>
      <w:r w:rsidRPr="001C7003">
        <w:rPr>
          <w:rFonts w:eastAsia="Times New Roman" w:cs="Arial"/>
          <w:color w:val="000000" w:themeColor="text1"/>
          <w:lang w:val="en-US" w:eastAsia="en-GB"/>
        </w:rPr>
        <w:t xml:space="preserve"> assay described above. Absolute concentrations of EBV DNA will be generated, which can then be compared to salivary shedding.</w:t>
      </w:r>
    </w:p>
    <w:p w14:paraId="08AEE7E6" w14:textId="7F04DA18" w:rsidR="00F659B3" w:rsidRPr="001C7003" w:rsidRDefault="00F659B3" w:rsidP="00F659B3">
      <w:pPr>
        <w:jc w:val="both"/>
        <w:rPr>
          <w:rFonts w:eastAsia="Times New Roman" w:cs="Arial"/>
          <w:color w:val="000000" w:themeColor="text1"/>
          <w:lang w:val="en-US" w:eastAsia="en-GB"/>
        </w:rPr>
      </w:pPr>
      <w:r>
        <w:rPr>
          <w:rFonts w:eastAsia="Times New Roman" w:cs="Arial"/>
          <w:color w:val="000000" w:themeColor="text1"/>
          <w:lang w:val="en-US" w:eastAsia="en-GB"/>
        </w:rPr>
        <w:t>It is not anticipated that there will be any saliva</w:t>
      </w:r>
      <w:r w:rsidR="00F3692B">
        <w:rPr>
          <w:rFonts w:eastAsia="Times New Roman" w:cs="Arial"/>
          <w:color w:val="000000" w:themeColor="text1"/>
          <w:lang w:val="en-US" w:eastAsia="en-GB"/>
        </w:rPr>
        <w:t>,</w:t>
      </w:r>
      <w:r w:rsidR="008C0CAC">
        <w:rPr>
          <w:rFonts w:eastAsia="Times New Roman" w:cs="Arial"/>
          <w:color w:val="000000" w:themeColor="text1"/>
          <w:lang w:val="en-US" w:eastAsia="en-GB"/>
        </w:rPr>
        <w:t xml:space="preserve"> </w:t>
      </w:r>
      <w:r w:rsidR="00AC182A">
        <w:rPr>
          <w:rFonts w:eastAsia="Times New Roman" w:cs="Arial"/>
          <w:color w:val="000000" w:themeColor="text1"/>
          <w:lang w:val="en-US" w:eastAsia="en-GB"/>
        </w:rPr>
        <w:t xml:space="preserve">whole blood </w:t>
      </w:r>
      <w:r w:rsidR="00F3692B">
        <w:rPr>
          <w:rFonts w:eastAsia="Times New Roman" w:cs="Arial"/>
          <w:color w:val="000000" w:themeColor="text1"/>
          <w:lang w:val="en-US" w:eastAsia="en-GB"/>
        </w:rPr>
        <w:t xml:space="preserve">or serum </w:t>
      </w:r>
      <w:r>
        <w:rPr>
          <w:rFonts w:eastAsia="Times New Roman" w:cs="Arial"/>
          <w:color w:val="000000" w:themeColor="text1"/>
          <w:lang w:val="en-US" w:eastAsia="en-GB"/>
        </w:rPr>
        <w:t xml:space="preserve">remaining after analysis. </w:t>
      </w:r>
      <w:r w:rsidR="008C0CAC">
        <w:rPr>
          <w:rFonts w:eastAsia="Times New Roman" w:cs="Arial"/>
          <w:color w:val="000000" w:themeColor="text1"/>
          <w:lang w:val="en-US" w:eastAsia="en-GB"/>
        </w:rPr>
        <w:t>S</w:t>
      </w:r>
      <w:r w:rsidR="00F3692B">
        <w:rPr>
          <w:rFonts w:eastAsia="Times New Roman" w:cs="Arial"/>
          <w:color w:val="000000" w:themeColor="text1"/>
          <w:lang w:val="en-US" w:eastAsia="en-GB"/>
        </w:rPr>
        <w:t xml:space="preserve">hould  any </w:t>
      </w:r>
      <w:r w:rsidR="00AC182A">
        <w:rPr>
          <w:rFonts w:eastAsia="Times New Roman" w:cs="Arial"/>
          <w:color w:val="000000" w:themeColor="text1"/>
          <w:lang w:val="en-US" w:eastAsia="en-GB"/>
        </w:rPr>
        <w:t>remain</w:t>
      </w:r>
      <w:r w:rsidR="00F3692B">
        <w:rPr>
          <w:rFonts w:eastAsia="Times New Roman" w:cs="Arial"/>
          <w:color w:val="000000" w:themeColor="text1"/>
          <w:lang w:val="en-US" w:eastAsia="en-GB"/>
        </w:rPr>
        <w:t xml:space="preserve"> it </w:t>
      </w:r>
      <w:r w:rsidR="00AC182A">
        <w:rPr>
          <w:rFonts w:eastAsia="Times New Roman" w:cs="Arial"/>
          <w:color w:val="000000" w:themeColor="text1"/>
          <w:lang w:val="en-US" w:eastAsia="en-GB"/>
        </w:rPr>
        <w:t>will be stored for the duration of the study and then destroyed</w:t>
      </w:r>
      <w:r w:rsidR="00F3692B">
        <w:rPr>
          <w:rFonts w:eastAsia="Times New Roman" w:cs="Arial"/>
          <w:color w:val="000000" w:themeColor="text1"/>
          <w:lang w:val="en-US" w:eastAsia="en-GB"/>
        </w:rPr>
        <w:t xml:space="preserve"> prior to </w:t>
      </w:r>
      <w:r w:rsidR="008C0CAC">
        <w:rPr>
          <w:rFonts w:eastAsia="Times New Roman" w:cs="Arial"/>
          <w:color w:val="000000" w:themeColor="text1"/>
          <w:lang w:val="en-US" w:eastAsia="en-GB"/>
        </w:rPr>
        <w:t>the</w:t>
      </w:r>
      <w:r w:rsidR="00F3692B">
        <w:rPr>
          <w:rFonts w:eastAsia="Times New Roman" w:cs="Arial"/>
          <w:color w:val="000000" w:themeColor="text1"/>
          <w:lang w:val="en-US" w:eastAsia="en-GB"/>
        </w:rPr>
        <w:t xml:space="preserve"> end of trial  notification being submitted</w:t>
      </w:r>
      <w:r w:rsidR="008C0CAC">
        <w:rPr>
          <w:rFonts w:eastAsia="Times New Roman" w:cs="Arial"/>
          <w:color w:val="000000" w:themeColor="text1"/>
          <w:lang w:val="en-US" w:eastAsia="en-GB"/>
        </w:rPr>
        <w:t>.</w:t>
      </w:r>
      <w:r w:rsidR="00AC182A">
        <w:rPr>
          <w:rFonts w:eastAsia="Times New Roman" w:cs="Arial"/>
          <w:color w:val="000000" w:themeColor="text1"/>
          <w:lang w:val="en-US" w:eastAsia="en-GB"/>
        </w:rPr>
        <w:t xml:space="preserve"> </w:t>
      </w:r>
    </w:p>
    <w:p w14:paraId="0D9FDB08" w14:textId="4D5C5A33" w:rsidR="00707FCF" w:rsidRPr="007173A3" w:rsidRDefault="00AC182A" w:rsidP="00643600">
      <w:pPr>
        <w:jc w:val="both"/>
        <w:rPr>
          <w:rFonts w:eastAsia="Times New Roman" w:cs="Arial"/>
          <w:color w:val="000000" w:themeColor="text1"/>
          <w:lang w:val="en-US" w:eastAsia="en-GB"/>
        </w:rPr>
      </w:pPr>
      <w:r w:rsidRPr="007173A3">
        <w:rPr>
          <w:rFonts w:eastAsia="Times New Roman" w:cs="Arial"/>
          <w:color w:val="000000" w:themeColor="text1"/>
          <w:lang w:val="en-US" w:eastAsia="en-GB"/>
        </w:rPr>
        <w:t xml:space="preserve">Where participants withdraw consent any remaining samples will be destroyed. Where this occurs the tissue custodian (the CI) will inform the lab who will ensure sample destruction as per the HTA. </w:t>
      </w:r>
    </w:p>
    <w:p w14:paraId="48A28411" w14:textId="77777777" w:rsidR="00707FCF" w:rsidRPr="00707FCF" w:rsidRDefault="00707FCF" w:rsidP="00707FCF">
      <w:pPr>
        <w:pStyle w:val="Style1"/>
        <w:spacing w:after="120"/>
        <w:ind w:left="0" w:firstLine="0"/>
        <w:rPr>
          <w:rFonts w:asciiTheme="minorHAnsi" w:hAnsiTheme="minorHAnsi"/>
          <w:color w:val="auto"/>
        </w:rPr>
      </w:pPr>
      <w:bookmarkStart w:id="143" w:name="_Toc421889590"/>
      <w:r w:rsidRPr="00707FCF">
        <w:rPr>
          <w:rFonts w:asciiTheme="minorHAnsi" w:hAnsiTheme="minorHAnsi"/>
          <w:color w:val="auto"/>
        </w:rPr>
        <w:t>14.6 Sample and Data Recording/Reporting</w:t>
      </w:r>
      <w:bookmarkEnd w:id="143"/>
      <w:r w:rsidRPr="00707FCF">
        <w:rPr>
          <w:rFonts w:asciiTheme="minorHAnsi" w:hAnsiTheme="minorHAnsi"/>
          <w:color w:val="auto"/>
        </w:rPr>
        <w:t xml:space="preserve"> </w:t>
      </w:r>
    </w:p>
    <w:p w14:paraId="3F76523C" w14:textId="0DC5F38B" w:rsidR="004774EC" w:rsidRPr="00C32C1E" w:rsidRDefault="00E040F2" w:rsidP="00C32474">
      <w:pPr>
        <w:jc w:val="both"/>
        <w:rPr>
          <w:rFonts w:eastAsia="Times New Roman" w:cs="Arial"/>
          <w:color w:val="000000" w:themeColor="text1"/>
          <w:lang w:val="en-US" w:eastAsia="en-GB"/>
        </w:rPr>
      </w:pPr>
      <w:r w:rsidRPr="00E040F2">
        <w:rPr>
          <w:rFonts w:eastAsia="Times New Roman" w:cs="Arial"/>
          <w:color w:val="000000" w:themeColor="text1"/>
          <w:lang w:val="en-US" w:eastAsia="en-GB"/>
        </w:rPr>
        <w:t xml:space="preserve">Results will be stored in a </w:t>
      </w:r>
      <w:proofErr w:type="spellStart"/>
      <w:r w:rsidRPr="00E040F2">
        <w:rPr>
          <w:rFonts w:eastAsia="Times New Roman" w:cs="Arial"/>
          <w:color w:val="000000" w:themeColor="text1"/>
          <w:lang w:val="en-US" w:eastAsia="en-GB"/>
        </w:rPr>
        <w:t>pseudoanonymised</w:t>
      </w:r>
      <w:proofErr w:type="spellEnd"/>
      <w:r w:rsidRPr="00E040F2">
        <w:rPr>
          <w:rFonts w:eastAsia="Times New Roman" w:cs="Arial"/>
          <w:color w:val="000000" w:themeColor="text1"/>
          <w:lang w:val="en-US" w:eastAsia="en-GB"/>
        </w:rPr>
        <w:t xml:space="preserve"> (linked </w:t>
      </w:r>
      <w:r w:rsidR="008B0B04" w:rsidRPr="00E040F2">
        <w:rPr>
          <w:rFonts w:eastAsia="Times New Roman" w:cs="Arial"/>
          <w:color w:val="000000" w:themeColor="text1"/>
          <w:lang w:val="en-US" w:eastAsia="en-GB"/>
        </w:rPr>
        <w:t>anonymized</w:t>
      </w:r>
      <w:r w:rsidRPr="00E040F2">
        <w:rPr>
          <w:rFonts w:eastAsia="Times New Roman" w:cs="Arial"/>
          <w:color w:val="000000" w:themeColor="text1"/>
          <w:lang w:val="en-US" w:eastAsia="en-GB"/>
        </w:rPr>
        <w:t xml:space="preserve">) form </w:t>
      </w:r>
      <w:r w:rsidR="00C32474">
        <w:rPr>
          <w:rFonts w:eastAsia="Times New Roman" w:cs="Arial"/>
          <w:color w:val="000000" w:themeColor="text1"/>
          <w:lang w:val="en-US" w:eastAsia="en-GB"/>
        </w:rPr>
        <w:t>and</w:t>
      </w:r>
      <w:r w:rsidR="004774EC">
        <w:rPr>
          <w:rFonts w:eastAsia="Times New Roman" w:cs="Arial"/>
          <w:color w:val="000000" w:themeColor="text1"/>
          <w:lang w:val="en-US" w:eastAsia="en-GB"/>
        </w:rPr>
        <w:t xml:space="preserve"> </w:t>
      </w:r>
      <w:r w:rsidR="00C32474">
        <w:rPr>
          <w:rFonts w:eastAsia="Times New Roman" w:cs="Arial"/>
          <w:color w:val="000000" w:themeColor="text1"/>
          <w:lang w:val="en-US" w:eastAsia="en-GB"/>
        </w:rPr>
        <w:t xml:space="preserve">transferred </w:t>
      </w:r>
      <w:r w:rsidR="004774EC">
        <w:rPr>
          <w:rFonts w:eastAsia="Times New Roman" w:cs="Arial"/>
          <w:color w:val="000000" w:themeColor="text1"/>
          <w:lang w:val="en-US" w:eastAsia="en-GB"/>
        </w:rPr>
        <w:t xml:space="preserve">to the CI or nominated deputy </w:t>
      </w:r>
      <w:r w:rsidR="00C32474">
        <w:rPr>
          <w:rFonts w:eastAsia="Times New Roman" w:cs="Arial"/>
          <w:color w:val="000000" w:themeColor="text1"/>
          <w:lang w:val="en-US" w:eastAsia="en-GB"/>
        </w:rPr>
        <w:t>once all analysis is completed</w:t>
      </w:r>
      <w:r w:rsidR="004774EC">
        <w:rPr>
          <w:rFonts w:eastAsia="Times New Roman" w:cs="Arial"/>
          <w:color w:val="000000" w:themeColor="text1"/>
          <w:lang w:val="en-US" w:eastAsia="en-GB"/>
        </w:rPr>
        <w:t xml:space="preserve">. </w:t>
      </w:r>
    </w:p>
    <w:p w14:paraId="0B417E43" w14:textId="77777777" w:rsidR="00707FCF" w:rsidRPr="00707FCF" w:rsidRDefault="00707FCF" w:rsidP="00707FCF">
      <w:pPr>
        <w:pStyle w:val="Style1"/>
        <w:spacing w:after="120"/>
        <w:ind w:left="0" w:firstLine="0"/>
        <w:rPr>
          <w:rFonts w:asciiTheme="minorHAnsi" w:hAnsiTheme="minorHAnsi"/>
          <w:color w:val="auto"/>
        </w:rPr>
      </w:pPr>
      <w:bookmarkStart w:id="144" w:name="_Toc421889591"/>
      <w:r w:rsidRPr="00707FCF">
        <w:rPr>
          <w:rFonts w:asciiTheme="minorHAnsi" w:hAnsiTheme="minorHAnsi"/>
          <w:color w:val="auto"/>
        </w:rPr>
        <w:t>14.7 End of study</w:t>
      </w:r>
      <w:bookmarkEnd w:id="144"/>
    </w:p>
    <w:p w14:paraId="283A15C7" w14:textId="0836501C" w:rsidR="002E5A0B" w:rsidRPr="00913536" w:rsidRDefault="003053E6" w:rsidP="00913536">
      <w:pPr>
        <w:jc w:val="both"/>
        <w:rPr>
          <w:rFonts w:eastAsia="Times New Roman" w:cs="Arial"/>
          <w:color w:val="000000" w:themeColor="text1"/>
          <w:lang w:val="en-US" w:eastAsia="en-GB"/>
        </w:rPr>
      </w:pPr>
      <w:r w:rsidRPr="003053E6">
        <w:rPr>
          <w:rFonts w:eastAsia="Times New Roman" w:cs="Arial"/>
          <w:color w:val="000000" w:themeColor="text1"/>
          <w:lang w:val="en-US" w:eastAsia="en-GB"/>
        </w:rPr>
        <w:t xml:space="preserve">When all samples have been </w:t>
      </w:r>
      <w:r w:rsidR="008B0B04" w:rsidRPr="003053E6">
        <w:rPr>
          <w:rFonts w:eastAsia="Times New Roman" w:cs="Arial"/>
          <w:color w:val="000000" w:themeColor="text1"/>
          <w:lang w:val="en-US" w:eastAsia="en-GB"/>
        </w:rPr>
        <w:t>analyzed</w:t>
      </w:r>
      <w:r w:rsidRPr="003053E6">
        <w:rPr>
          <w:rFonts w:eastAsia="Times New Roman" w:cs="Arial"/>
          <w:color w:val="000000" w:themeColor="text1"/>
          <w:lang w:val="en-US" w:eastAsia="en-GB"/>
        </w:rPr>
        <w:t>, and the results quality checked and verified, any remaining samples will be destroyed according the HTA guidelines</w:t>
      </w:r>
      <w:r w:rsidR="008C0CAC">
        <w:rPr>
          <w:rFonts w:eastAsia="Times New Roman" w:cs="Arial"/>
          <w:color w:val="000000" w:themeColor="text1"/>
          <w:lang w:val="en-US" w:eastAsia="en-GB"/>
        </w:rPr>
        <w:t>.</w:t>
      </w:r>
      <w:r w:rsidR="002E5A0B">
        <w:rPr>
          <w:rFonts w:eastAsia="Times New Roman" w:cs="Arial"/>
          <w:i/>
          <w:color w:val="2E74B5" w:themeColor="accent1" w:themeShade="BF"/>
          <w:lang w:val="en-US" w:eastAsia="en-GB"/>
        </w:rPr>
        <w:br w:type="page"/>
      </w:r>
    </w:p>
    <w:p w14:paraId="57624CFB" w14:textId="77777777" w:rsidR="002E5A0B" w:rsidRPr="002E5A0B" w:rsidRDefault="002E5A0B" w:rsidP="002E5A0B">
      <w:pPr>
        <w:pStyle w:val="Heading1"/>
        <w:spacing w:before="0" w:after="120"/>
        <w:rPr>
          <w:rFonts w:ascii="Calibri" w:hAnsi="Calibri" w:cs="Arial"/>
          <w:color w:val="auto"/>
          <w:sz w:val="28"/>
          <w:szCs w:val="28"/>
        </w:rPr>
      </w:pPr>
      <w:bookmarkStart w:id="145" w:name="_Toc421889592"/>
      <w:r w:rsidRPr="006D64A5">
        <w:rPr>
          <w:rFonts w:ascii="Calibri" w:hAnsi="Calibri" w:cs="Arial"/>
          <w:color w:val="auto"/>
          <w:sz w:val="28"/>
          <w:szCs w:val="28"/>
        </w:rPr>
        <w:lastRenderedPageBreak/>
        <w:t>15.0 Trial Medication</w:t>
      </w:r>
      <w:bookmarkEnd w:id="145"/>
    </w:p>
    <w:p w14:paraId="71302348" w14:textId="77777777" w:rsidR="002E5A0B" w:rsidRPr="002E5A0B" w:rsidRDefault="002E5A0B" w:rsidP="002E5A0B">
      <w:pPr>
        <w:pStyle w:val="Style1"/>
        <w:spacing w:after="120"/>
        <w:ind w:left="0" w:firstLine="0"/>
        <w:rPr>
          <w:rFonts w:asciiTheme="minorHAnsi" w:hAnsiTheme="minorHAnsi"/>
        </w:rPr>
      </w:pPr>
      <w:bookmarkStart w:id="146" w:name="_Toc421889593"/>
      <w:r w:rsidRPr="002E5A0B">
        <w:rPr>
          <w:rFonts w:asciiTheme="minorHAnsi" w:hAnsiTheme="minorHAnsi"/>
          <w:color w:val="auto"/>
        </w:rPr>
        <w:t>15.1 Name and description of investigational medicinal product(s)</w:t>
      </w:r>
      <w:bookmarkEnd w:id="146"/>
    </w:p>
    <w:p w14:paraId="767524CD" w14:textId="41C9357A" w:rsidR="002E5A0B" w:rsidRDefault="00F572B0" w:rsidP="002E5A0B">
      <w:pPr>
        <w:spacing w:after="120" w:line="240" w:lineRule="auto"/>
        <w:jc w:val="both"/>
        <w:rPr>
          <w:rFonts w:eastAsia="Times New Roman" w:cs="Arial"/>
          <w:i/>
          <w:color w:val="2E74B5" w:themeColor="accent1" w:themeShade="BF"/>
          <w:lang w:val="en-US" w:eastAsia="en-GB"/>
        </w:rPr>
      </w:pPr>
      <w:r>
        <w:t>Famciclovir (FCV) 500 milligrams</w:t>
      </w:r>
      <w:r w:rsidR="001F1B3A">
        <w:t xml:space="preserve"> tablets</w:t>
      </w:r>
      <w:r>
        <w:t xml:space="preserve"> will be administered orally twice daily. </w:t>
      </w:r>
      <w:r w:rsidR="001F1B3A">
        <w:t>This drug is available as a generic form; any brand can be used</w:t>
      </w:r>
      <w:r>
        <w:t xml:space="preserve">. Standard packaging and labelling will be used, in keeping with this being at type A CTIMP. </w:t>
      </w:r>
    </w:p>
    <w:p w14:paraId="0711C496" w14:textId="77777777" w:rsidR="002E5A0B" w:rsidRPr="002E5A0B" w:rsidRDefault="002E5A0B" w:rsidP="002E5A0B">
      <w:pPr>
        <w:pStyle w:val="Style1"/>
        <w:spacing w:after="120"/>
        <w:ind w:left="0" w:firstLine="0"/>
        <w:rPr>
          <w:rFonts w:asciiTheme="minorHAnsi" w:hAnsiTheme="minorHAnsi"/>
          <w:color w:val="auto"/>
        </w:rPr>
      </w:pPr>
      <w:bookmarkStart w:id="147" w:name="_Toc421889594"/>
      <w:r w:rsidRPr="002E5A0B">
        <w:rPr>
          <w:rFonts w:asciiTheme="minorHAnsi" w:hAnsiTheme="minorHAnsi"/>
          <w:color w:val="auto"/>
        </w:rPr>
        <w:t>15.2 Legal status of the drug</w:t>
      </w:r>
      <w:bookmarkEnd w:id="147"/>
    </w:p>
    <w:p w14:paraId="6AC77749" w14:textId="23DB302E" w:rsidR="002E5A0B" w:rsidRPr="00C32C1E" w:rsidRDefault="001F1B3A" w:rsidP="002E5A0B">
      <w:pPr>
        <w:spacing w:after="120" w:line="240" w:lineRule="auto"/>
        <w:jc w:val="both"/>
        <w:rPr>
          <w:rFonts w:eastAsia="Times New Roman" w:cs="Arial"/>
          <w:color w:val="000000" w:themeColor="text1"/>
          <w:lang w:val="en-US" w:eastAsia="en-GB"/>
        </w:rPr>
      </w:pPr>
      <w:r>
        <w:t>Famciclovir 500mg twice daily is the licenced dose for both prophylaxis and treatment of herpes virus infections</w:t>
      </w:r>
      <w:r w:rsidRPr="00F572B0">
        <w:rPr>
          <w:rFonts w:eastAsia="Times New Roman" w:cs="Arial"/>
          <w:color w:val="000000" w:themeColor="text1"/>
          <w:lang w:val="en-US" w:eastAsia="en-GB"/>
        </w:rPr>
        <w:t xml:space="preserve"> </w:t>
      </w:r>
      <w:r w:rsidR="00F572B0" w:rsidRPr="00F572B0">
        <w:rPr>
          <w:rFonts w:eastAsia="Times New Roman" w:cs="Arial"/>
          <w:color w:val="000000" w:themeColor="text1"/>
          <w:lang w:val="en-US" w:eastAsia="en-GB"/>
        </w:rPr>
        <w:t>in the UK.</w:t>
      </w:r>
    </w:p>
    <w:p w14:paraId="01381AA4" w14:textId="77777777" w:rsidR="002E5A0B" w:rsidRPr="002E5A0B" w:rsidRDefault="002E5A0B" w:rsidP="002E5A0B">
      <w:pPr>
        <w:pStyle w:val="Style1"/>
        <w:spacing w:after="120"/>
        <w:ind w:left="0" w:firstLine="0"/>
        <w:rPr>
          <w:rFonts w:asciiTheme="minorHAnsi" w:hAnsiTheme="minorHAnsi"/>
          <w:color w:val="auto"/>
        </w:rPr>
      </w:pPr>
      <w:bookmarkStart w:id="148" w:name="_Toc421889595"/>
      <w:r w:rsidRPr="002E5A0B">
        <w:rPr>
          <w:rFonts w:asciiTheme="minorHAnsi" w:hAnsiTheme="minorHAnsi"/>
          <w:color w:val="auto"/>
        </w:rPr>
        <w:t>15.3 Summary of Product Characteristics (SmPC) or IB</w:t>
      </w:r>
      <w:bookmarkEnd w:id="148"/>
    </w:p>
    <w:p w14:paraId="488A06EE" w14:textId="590384EC" w:rsidR="002E5A0B" w:rsidRPr="00913536" w:rsidRDefault="00913536" w:rsidP="002E5A0B">
      <w:pPr>
        <w:spacing w:after="120" w:line="240" w:lineRule="auto"/>
        <w:jc w:val="both"/>
        <w:rPr>
          <w:rFonts w:eastAsia="Times New Roman" w:cs="Arial"/>
          <w:color w:val="000000" w:themeColor="text1"/>
          <w:lang w:val="en-US" w:eastAsia="en-GB"/>
        </w:rPr>
      </w:pPr>
      <w:r w:rsidRPr="00913536">
        <w:rPr>
          <w:rFonts w:eastAsia="Times New Roman" w:cs="Arial"/>
          <w:color w:val="000000" w:themeColor="text1"/>
          <w:lang w:val="en-US" w:eastAsia="en-GB"/>
        </w:rPr>
        <w:t>This study is type A, therefore the SmPC</w:t>
      </w:r>
      <w:r w:rsidR="008C0CAC">
        <w:rPr>
          <w:rFonts w:eastAsia="Times New Roman" w:cs="Arial"/>
          <w:color w:val="000000" w:themeColor="text1"/>
          <w:lang w:val="en-US" w:eastAsia="en-GB"/>
        </w:rPr>
        <w:t xml:space="preserve"> from the generic produced by Mylan</w:t>
      </w:r>
      <w:r w:rsidRPr="00913536">
        <w:rPr>
          <w:rFonts w:eastAsia="Times New Roman" w:cs="Arial"/>
          <w:color w:val="000000" w:themeColor="text1"/>
          <w:lang w:val="en-US" w:eastAsia="en-GB"/>
        </w:rPr>
        <w:t xml:space="preserve"> will be used</w:t>
      </w:r>
      <w:r w:rsidR="008C0CAC">
        <w:rPr>
          <w:rFonts w:eastAsia="Times New Roman" w:cs="Arial"/>
          <w:color w:val="000000" w:themeColor="text1"/>
          <w:lang w:val="en-US" w:eastAsia="en-GB"/>
        </w:rPr>
        <w:t xml:space="preserve"> (</w:t>
      </w:r>
      <w:r w:rsidR="008C0CAC" w:rsidRPr="008C0CAC">
        <w:rPr>
          <w:rFonts w:eastAsia="Times New Roman" w:cs="Arial"/>
          <w:color w:val="000000" w:themeColor="text1"/>
          <w:lang w:val="en-US" w:eastAsia="en-GB"/>
        </w:rPr>
        <w:t>https://www.medicines.org.uk/emc/product/9447</w:t>
      </w:r>
      <w:r w:rsidR="008C0CAC">
        <w:rPr>
          <w:rFonts w:eastAsia="Times New Roman" w:cs="Arial"/>
          <w:color w:val="000000" w:themeColor="text1"/>
          <w:lang w:val="en-US" w:eastAsia="en-GB"/>
        </w:rPr>
        <w:t>)</w:t>
      </w:r>
      <w:r w:rsidRPr="00913536">
        <w:rPr>
          <w:rFonts w:eastAsia="Times New Roman" w:cs="Arial"/>
          <w:color w:val="000000" w:themeColor="text1"/>
          <w:lang w:val="en-US" w:eastAsia="en-GB"/>
        </w:rPr>
        <w:t xml:space="preserve">. </w:t>
      </w:r>
    </w:p>
    <w:p w14:paraId="7238A556" w14:textId="77777777" w:rsidR="002E5A0B" w:rsidRPr="002E5A0B" w:rsidRDefault="002E5A0B" w:rsidP="002E5A0B">
      <w:pPr>
        <w:pStyle w:val="Style1"/>
        <w:spacing w:after="120"/>
        <w:ind w:left="0" w:firstLine="0"/>
        <w:rPr>
          <w:rFonts w:asciiTheme="minorHAnsi" w:hAnsiTheme="minorHAnsi"/>
          <w:color w:val="auto"/>
        </w:rPr>
      </w:pPr>
      <w:bookmarkStart w:id="149" w:name="_Toc421889596"/>
      <w:r w:rsidRPr="002E5A0B">
        <w:rPr>
          <w:rFonts w:asciiTheme="minorHAnsi" w:hAnsiTheme="minorHAnsi"/>
          <w:color w:val="auto"/>
        </w:rPr>
        <w:t>15.4 Drug storage and supply</w:t>
      </w:r>
      <w:bookmarkEnd w:id="149"/>
    </w:p>
    <w:p w14:paraId="1DC0F6E6" w14:textId="0B331B53" w:rsidR="00251113" w:rsidRPr="00251113" w:rsidRDefault="00251113" w:rsidP="002E5A0B">
      <w:pPr>
        <w:spacing w:after="120" w:line="240" w:lineRule="auto"/>
        <w:jc w:val="both"/>
        <w:rPr>
          <w:rFonts w:eastAsia="Times New Roman" w:cs="Arial"/>
          <w:color w:val="000000" w:themeColor="text1"/>
          <w:lang w:val="en-US" w:eastAsia="en-GB"/>
        </w:rPr>
      </w:pPr>
      <w:r w:rsidRPr="00251113">
        <w:rPr>
          <w:rFonts w:eastAsia="Times New Roman" w:cs="Arial"/>
          <w:color w:val="000000" w:themeColor="text1"/>
          <w:lang w:val="en-US" w:eastAsia="en-GB"/>
        </w:rPr>
        <w:t xml:space="preserve">The IMP, will be stored </w:t>
      </w:r>
      <w:r w:rsidR="00C32474">
        <w:rPr>
          <w:rFonts w:eastAsia="Times New Roman" w:cs="Arial"/>
          <w:color w:val="000000" w:themeColor="text1"/>
          <w:lang w:val="en-US" w:eastAsia="en-GB"/>
        </w:rPr>
        <w:t xml:space="preserve">at room temperature </w:t>
      </w:r>
      <w:r w:rsidR="008C0CAC">
        <w:rPr>
          <w:rFonts w:eastAsia="Times New Roman" w:cs="Arial"/>
          <w:color w:val="000000" w:themeColor="text1"/>
          <w:lang w:val="en-US" w:eastAsia="en-GB"/>
        </w:rPr>
        <w:t>below 30 degrees</w:t>
      </w:r>
      <w:r w:rsidR="004774EC">
        <w:rPr>
          <w:rFonts w:eastAsia="Times New Roman" w:cs="Arial"/>
          <w:color w:val="000000" w:themeColor="text1"/>
          <w:lang w:val="en-US" w:eastAsia="en-GB"/>
        </w:rPr>
        <w:t xml:space="preserve"> </w:t>
      </w:r>
      <w:r w:rsidRPr="00251113">
        <w:rPr>
          <w:rFonts w:eastAsia="Times New Roman" w:cs="Arial"/>
          <w:color w:val="000000" w:themeColor="text1"/>
          <w:lang w:val="en-US" w:eastAsia="en-GB"/>
        </w:rPr>
        <w:t xml:space="preserve">in the pharmacy at </w:t>
      </w:r>
      <w:proofErr w:type="spellStart"/>
      <w:r w:rsidRPr="00251113">
        <w:rPr>
          <w:rFonts w:eastAsia="Times New Roman" w:cs="Arial"/>
          <w:color w:val="000000" w:themeColor="text1"/>
          <w:lang w:val="en-US" w:eastAsia="en-GB"/>
        </w:rPr>
        <w:t>BartsHealth</w:t>
      </w:r>
      <w:proofErr w:type="spellEnd"/>
      <w:r w:rsidRPr="00251113">
        <w:rPr>
          <w:rFonts w:eastAsia="Times New Roman" w:cs="Arial"/>
          <w:color w:val="000000" w:themeColor="text1"/>
          <w:lang w:val="en-US" w:eastAsia="en-GB"/>
        </w:rPr>
        <w:t xml:space="preserve"> NHS Trust, in keeping with the S</w:t>
      </w:r>
      <w:r w:rsidR="008C0CAC">
        <w:rPr>
          <w:rFonts w:eastAsia="Times New Roman" w:cs="Arial"/>
          <w:color w:val="000000" w:themeColor="text1"/>
          <w:lang w:val="en-US" w:eastAsia="en-GB"/>
        </w:rPr>
        <w:t>m</w:t>
      </w:r>
      <w:r w:rsidRPr="00251113">
        <w:rPr>
          <w:rFonts w:eastAsia="Times New Roman" w:cs="Arial"/>
          <w:color w:val="000000" w:themeColor="text1"/>
          <w:lang w:val="en-US" w:eastAsia="en-GB"/>
        </w:rPr>
        <w:t>P</w:t>
      </w:r>
      <w:r w:rsidR="008C0CAC">
        <w:rPr>
          <w:rFonts w:eastAsia="Times New Roman" w:cs="Arial"/>
          <w:color w:val="000000" w:themeColor="text1"/>
          <w:lang w:val="en-US" w:eastAsia="en-GB"/>
        </w:rPr>
        <w:t>C</w:t>
      </w:r>
      <w:r w:rsidRPr="00251113">
        <w:rPr>
          <w:rFonts w:eastAsia="Times New Roman" w:cs="Arial"/>
          <w:color w:val="000000" w:themeColor="text1"/>
          <w:lang w:val="en-US" w:eastAsia="en-GB"/>
        </w:rPr>
        <w:t xml:space="preserve">. It will be kept in the original packaging. </w:t>
      </w:r>
    </w:p>
    <w:p w14:paraId="5DF690B5" w14:textId="5D702886" w:rsidR="00251113" w:rsidRPr="00251113" w:rsidRDefault="00251113" w:rsidP="002E5A0B">
      <w:pPr>
        <w:spacing w:after="120" w:line="240" w:lineRule="auto"/>
        <w:jc w:val="both"/>
        <w:rPr>
          <w:rFonts w:eastAsia="Times New Roman" w:cs="Arial"/>
          <w:color w:val="000000" w:themeColor="text1"/>
          <w:lang w:val="en-US" w:eastAsia="en-GB"/>
        </w:rPr>
      </w:pPr>
    </w:p>
    <w:p w14:paraId="62D8D552" w14:textId="77777777" w:rsidR="002E5A0B" w:rsidRDefault="002E5A0B" w:rsidP="002E5A0B">
      <w:pPr>
        <w:spacing w:after="120" w:line="240" w:lineRule="auto"/>
        <w:jc w:val="both"/>
        <w:rPr>
          <w:rFonts w:eastAsia="Times New Roman" w:cs="Arial"/>
          <w:i/>
          <w:color w:val="2E74B5" w:themeColor="accent1" w:themeShade="BF"/>
          <w:lang w:val="en-US" w:eastAsia="en-GB"/>
        </w:rPr>
      </w:pPr>
    </w:p>
    <w:p w14:paraId="337C8BE6" w14:textId="77777777" w:rsidR="002E5A0B" w:rsidRPr="002E5A0B" w:rsidRDefault="002E5A0B" w:rsidP="002E5A0B">
      <w:pPr>
        <w:pStyle w:val="Style1"/>
        <w:spacing w:after="120"/>
        <w:ind w:left="0" w:firstLine="0"/>
        <w:rPr>
          <w:rFonts w:asciiTheme="minorHAnsi" w:hAnsiTheme="minorHAnsi"/>
          <w:color w:val="auto"/>
        </w:rPr>
      </w:pPr>
      <w:bookmarkStart w:id="150" w:name="_Toc421889597"/>
      <w:r w:rsidRPr="002E5A0B">
        <w:rPr>
          <w:rFonts w:asciiTheme="minorHAnsi" w:hAnsiTheme="minorHAnsi"/>
          <w:color w:val="auto"/>
        </w:rPr>
        <w:t>15.5 Supplier</w:t>
      </w:r>
      <w:bookmarkEnd w:id="150"/>
    </w:p>
    <w:p w14:paraId="07E5B71A" w14:textId="02D8B6C9" w:rsidR="002E5A0B" w:rsidRPr="008B0B04" w:rsidRDefault="008B0B04" w:rsidP="002E5A0B">
      <w:pPr>
        <w:spacing w:after="120" w:line="240" w:lineRule="auto"/>
        <w:jc w:val="both"/>
        <w:rPr>
          <w:rFonts w:eastAsia="Times New Roman" w:cs="Arial"/>
          <w:color w:val="000000" w:themeColor="text1"/>
          <w:lang w:val="en-US" w:eastAsia="en-GB"/>
        </w:rPr>
      </w:pPr>
      <w:r w:rsidRPr="008B0B04">
        <w:rPr>
          <w:rFonts w:eastAsia="Times New Roman" w:cs="Arial"/>
          <w:color w:val="000000" w:themeColor="text1"/>
          <w:lang w:val="en-US" w:eastAsia="en-GB"/>
        </w:rPr>
        <w:t>A licensed preparation of famciclovir (500mg tablets) will be used in this study</w:t>
      </w:r>
      <w:r w:rsidR="001F1B3A">
        <w:rPr>
          <w:rFonts w:eastAsia="Times New Roman" w:cs="Arial"/>
          <w:color w:val="000000" w:themeColor="text1"/>
          <w:lang w:val="en-US" w:eastAsia="en-GB"/>
        </w:rPr>
        <w:t>,</w:t>
      </w:r>
      <w:r w:rsidR="001F1B3A">
        <w:t>any brand can be used</w:t>
      </w:r>
    </w:p>
    <w:p w14:paraId="12AE1C77" w14:textId="77777777" w:rsidR="002E5A0B" w:rsidRPr="002E5A0B" w:rsidRDefault="002E5A0B" w:rsidP="002E5A0B">
      <w:pPr>
        <w:pStyle w:val="Style1"/>
        <w:spacing w:after="120"/>
        <w:ind w:left="0" w:firstLine="0"/>
        <w:rPr>
          <w:rFonts w:asciiTheme="minorHAnsi" w:hAnsiTheme="minorHAnsi"/>
          <w:color w:val="auto"/>
        </w:rPr>
      </w:pPr>
      <w:bookmarkStart w:id="151" w:name="_Toc421889598"/>
      <w:r w:rsidRPr="002E5A0B">
        <w:rPr>
          <w:rFonts w:asciiTheme="minorHAnsi" w:hAnsiTheme="minorHAnsi"/>
          <w:color w:val="auto"/>
        </w:rPr>
        <w:t>15.6 Manufacturer</w:t>
      </w:r>
      <w:bookmarkEnd w:id="151"/>
    </w:p>
    <w:p w14:paraId="26A3B654" w14:textId="25B63535" w:rsidR="002E5A0B" w:rsidRPr="008B0B04" w:rsidRDefault="008B0B04" w:rsidP="002E5A0B">
      <w:pPr>
        <w:spacing w:after="120" w:line="240" w:lineRule="auto"/>
        <w:jc w:val="both"/>
        <w:rPr>
          <w:rFonts w:eastAsia="Times New Roman" w:cs="Arial"/>
          <w:color w:val="000000" w:themeColor="text1"/>
          <w:lang w:val="en-US" w:eastAsia="en-GB"/>
        </w:rPr>
      </w:pPr>
      <w:r w:rsidRPr="008B0B04">
        <w:rPr>
          <w:rFonts w:eastAsia="Times New Roman" w:cs="Arial"/>
          <w:color w:val="000000" w:themeColor="text1"/>
          <w:lang w:val="en-US" w:eastAsia="en-GB"/>
        </w:rPr>
        <w:t>A licensed manufacturer of this medication will be used</w:t>
      </w:r>
      <w:r w:rsidR="001F1B3A">
        <w:rPr>
          <w:rFonts w:eastAsia="Times New Roman" w:cs="Arial"/>
          <w:color w:val="000000" w:themeColor="text1"/>
          <w:lang w:val="en-US" w:eastAsia="en-GB"/>
        </w:rPr>
        <w:t>,</w:t>
      </w:r>
      <w:r w:rsidR="001F1B3A">
        <w:t>any brand can be used</w:t>
      </w:r>
    </w:p>
    <w:p w14:paraId="71966E6F" w14:textId="77777777" w:rsidR="002E5A0B" w:rsidRPr="002E5A0B" w:rsidRDefault="002E5A0B" w:rsidP="002E5A0B">
      <w:pPr>
        <w:pStyle w:val="Style1"/>
        <w:spacing w:after="120"/>
        <w:ind w:left="0" w:firstLine="0"/>
        <w:rPr>
          <w:rFonts w:asciiTheme="minorHAnsi" w:hAnsiTheme="minorHAnsi"/>
          <w:color w:val="auto"/>
        </w:rPr>
      </w:pPr>
      <w:bookmarkStart w:id="152" w:name="_Toc421889599"/>
      <w:r w:rsidRPr="002E5A0B">
        <w:rPr>
          <w:rFonts w:asciiTheme="minorHAnsi" w:hAnsiTheme="minorHAnsi"/>
          <w:color w:val="auto"/>
        </w:rPr>
        <w:t>15.7 How the drug should be stored</w:t>
      </w:r>
      <w:bookmarkEnd w:id="152"/>
    </w:p>
    <w:p w14:paraId="79A22EB3" w14:textId="484739C8" w:rsidR="002E5A0B" w:rsidRPr="00913536" w:rsidRDefault="00913536" w:rsidP="002E5A0B">
      <w:pPr>
        <w:spacing w:after="120" w:line="240" w:lineRule="auto"/>
        <w:jc w:val="both"/>
        <w:rPr>
          <w:rFonts w:eastAsia="Times New Roman" w:cs="Arial"/>
          <w:color w:val="000000" w:themeColor="text1"/>
          <w:lang w:val="en-US" w:eastAsia="en-GB"/>
        </w:rPr>
      </w:pPr>
      <w:r w:rsidRPr="00913536">
        <w:rPr>
          <w:rFonts w:eastAsia="Times New Roman" w:cs="Arial"/>
          <w:color w:val="000000" w:themeColor="text1"/>
          <w:lang w:val="en-US" w:eastAsia="en-GB"/>
        </w:rPr>
        <w:t xml:space="preserve">The drug should be stored in its original packaging at room temperature (less than </w:t>
      </w:r>
      <w:r w:rsidR="008C0CAC">
        <w:rPr>
          <w:rFonts w:eastAsia="Times New Roman" w:cs="Arial"/>
          <w:color w:val="000000" w:themeColor="text1"/>
          <w:lang w:val="en-US" w:eastAsia="en-GB"/>
        </w:rPr>
        <w:t>30</w:t>
      </w:r>
      <w:r w:rsidR="008C0CAC" w:rsidRPr="00913536">
        <w:rPr>
          <w:rFonts w:eastAsia="Times New Roman" w:cs="Arial"/>
          <w:color w:val="000000" w:themeColor="text1"/>
          <w:lang w:val="en-US" w:eastAsia="en-GB"/>
        </w:rPr>
        <w:t xml:space="preserve"> </w:t>
      </w:r>
      <w:r w:rsidRPr="00913536">
        <w:rPr>
          <w:rFonts w:eastAsia="Times New Roman" w:cs="Arial"/>
          <w:color w:val="000000" w:themeColor="text1"/>
          <w:lang w:val="en-US" w:eastAsia="en-GB"/>
        </w:rPr>
        <w:t xml:space="preserve">degrees). It has a shelf life of 3 years. </w:t>
      </w:r>
    </w:p>
    <w:p w14:paraId="5DE68DA6" w14:textId="77777777" w:rsidR="002E5A0B" w:rsidRPr="002E5A0B" w:rsidRDefault="002E5A0B" w:rsidP="002E5A0B">
      <w:pPr>
        <w:pStyle w:val="Style1"/>
        <w:spacing w:after="120"/>
        <w:ind w:left="0" w:firstLine="0"/>
        <w:rPr>
          <w:rFonts w:asciiTheme="minorHAnsi" w:hAnsiTheme="minorHAnsi"/>
          <w:color w:val="auto"/>
        </w:rPr>
      </w:pPr>
      <w:bookmarkStart w:id="153" w:name="_Toc421889600"/>
      <w:r w:rsidRPr="002E5A0B">
        <w:rPr>
          <w:rFonts w:asciiTheme="minorHAnsi" w:hAnsiTheme="minorHAnsi"/>
          <w:color w:val="auto"/>
        </w:rPr>
        <w:t>15.8 Details of accountability</w:t>
      </w:r>
      <w:bookmarkEnd w:id="153"/>
    </w:p>
    <w:p w14:paraId="39026274" w14:textId="7C0FFDBB" w:rsidR="00251113" w:rsidRPr="00251113" w:rsidRDefault="00251113" w:rsidP="002E5A0B">
      <w:pPr>
        <w:spacing w:after="120" w:line="240" w:lineRule="auto"/>
        <w:jc w:val="both"/>
        <w:rPr>
          <w:rFonts w:eastAsia="Times New Roman" w:cs="Arial"/>
          <w:color w:val="000000" w:themeColor="text1"/>
          <w:lang w:val="en-US" w:eastAsia="en-GB"/>
        </w:rPr>
      </w:pPr>
      <w:r w:rsidRPr="00251113">
        <w:rPr>
          <w:rFonts w:eastAsia="Times New Roman" w:cs="Arial"/>
          <w:color w:val="000000" w:themeColor="text1"/>
          <w:lang w:val="en-US" w:eastAsia="en-GB"/>
        </w:rPr>
        <w:t xml:space="preserve">The study pharmacy team will keep a record of the study medication dispensed and the participant(s) number(s) to which the study mediation is assigned will be documented. The quantity dispensed to each participant will be documented. </w:t>
      </w:r>
    </w:p>
    <w:p w14:paraId="655117C8" w14:textId="77777777" w:rsidR="002E5A0B" w:rsidRPr="002E5A0B" w:rsidRDefault="002E5A0B" w:rsidP="002E5A0B">
      <w:pPr>
        <w:pStyle w:val="Style1"/>
        <w:spacing w:after="120"/>
        <w:ind w:left="0" w:firstLine="0"/>
        <w:rPr>
          <w:rFonts w:asciiTheme="minorHAnsi" w:hAnsiTheme="minorHAnsi"/>
          <w:color w:val="auto"/>
        </w:rPr>
      </w:pPr>
      <w:bookmarkStart w:id="154" w:name="_Toc421889601"/>
      <w:r w:rsidRPr="002E5A0B">
        <w:rPr>
          <w:rFonts w:asciiTheme="minorHAnsi" w:hAnsiTheme="minorHAnsi"/>
          <w:color w:val="auto"/>
        </w:rPr>
        <w:t>15.9 Medication destruction/return and Recall</w:t>
      </w:r>
      <w:bookmarkEnd w:id="154"/>
    </w:p>
    <w:p w14:paraId="15F685DC" w14:textId="77777777" w:rsidR="001F1B3A" w:rsidRDefault="00251113" w:rsidP="00251113">
      <w:pPr>
        <w:spacing w:after="120" w:line="240" w:lineRule="auto"/>
        <w:jc w:val="both"/>
        <w:rPr>
          <w:rFonts w:eastAsia="Times New Roman" w:cs="Arial"/>
          <w:color w:val="000000" w:themeColor="text1"/>
          <w:lang w:val="en-US" w:eastAsia="en-GB"/>
        </w:rPr>
      </w:pPr>
      <w:bookmarkStart w:id="155" w:name="_Toc421889602"/>
      <w:r w:rsidRPr="00251113">
        <w:rPr>
          <w:rFonts w:eastAsia="Times New Roman" w:cs="Arial"/>
          <w:color w:val="000000" w:themeColor="text1"/>
          <w:lang w:val="en-US" w:eastAsia="en-GB"/>
        </w:rPr>
        <w:t xml:space="preserve">Returned study medication must be stored in the original packaging for each participant. Any partially used, or empty primary containers of the study medication returned at the end of the study will be checked, destroyed and documented by the pharmacist or technician. </w:t>
      </w:r>
    </w:p>
    <w:p w14:paraId="124C3259" w14:textId="228DBF71" w:rsidR="00251113" w:rsidRPr="00251113" w:rsidRDefault="00251113" w:rsidP="00251113">
      <w:pPr>
        <w:spacing w:after="120" w:line="240" w:lineRule="auto"/>
        <w:jc w:val="both"/>
        <w:rPr>
          <w:rFonts w:eastAsia="Times New Roman" w:cs="Arial"/>
          <w:color w:val="000000" w:themeColor="text1"/>
          <w:lang w:val="en-US" w:eastAsia="en-GB"/>
        </w:rPr>
      </w:pPr>
      <w:r w:rsidRPr="00251113">
        <w:rPr>
          <w:rFonts w:eastAsia="Times New Roman" w:cs="Arial"/>
          <w:color w:val="000000" w:themeColor="text1"/>
          <w:lang w:val="en-US" w:eastAsia="en-GB"/>
        </w:rPr>
        <w:t xml:space="preserve">Missing study medication must be accounted for in writing by the investigator. Drug usage will be calculated by the study team. All discrepancies must be explained in writing. </w:t>
      </w:r>
    </w:p>
    <w:p w14:paraId="3E56D105" w14:textId="600A8F1E" w:rsidR="00251113" w:rsidRPr="00251113" w:rsidRDefault="00251113" w:rsidP="00251113">
      <w:pPr>
        <w:spacing w:after="120" w:line="240" w:lineRule="auto"/>
        <w:jc w:val="both"/>
        <w:rPr>
          <w:rFonts w:eastAsia="Times New Roman" w:cs="Arial"/>
          <w:color w:val="000000" w:themeColor="text1"/>
          <w:lang w:val="en-US" w:eastAsia="en-GB"/>
        </w:rPr>
      </w:pPr>
      <w:r w:rsidRPr="00251113">
        <w:rPr>
          <w:rFonts w:eastAsia="Times New Roman" w:cs="Arial"/>
          <w:color w:val="000000" w:themeColor="text1"/>
          <w:lang w:val="en-US" w:eastAsia="en-GB"/>
        </w:rPr>
        <w:t>Any drug recalls required will be notified to the</w:t>
      </w:r>
      <w:r w:rsidR="001F1B3A">
        <w:rPr>
          <w:rFonts w:eastAsia="Times New Roman" w:cs="Arial"/>
          <w:color w:val="000000" w:themeColor="text1"/>
          <w:lang w:val="en-US" w:eastAsia="en-GB"/>
        </w:rPr>
        <w:t xml:space="preserve"> hospital </w:t>
      </w:r>
      <w:r w:rsidRPr="00251113">
        <w:rPr>
          <w:rFonts w:eastAsia="Times New Roman" w:cs="Arial"/>
          <w:color w:val="000000" w:themeColor="text1"/>
          <w:lang w:val="en-US" w:eastAsia="en-GB"/>
        </w:rPr>
        <w:t xml:space="preserve">by the IMP suppliers. The IMP recall will be managed by the pharmacy team at </w:t>
      </w:r>
      <w:proofErr w:type="spellStart"/>
      <w:r w:rsidRPr="00251113">
        <w:rPr>
          <w:rFonts w:eastAsia="Times New Roman" w:cs="Arial"/>
          <w:color w:val="000000" w:themeColor="text1"/>
          <w:lang w:val="en-US" w:eastAsia="en-GB"/>
        </w:rPr>
        <w:t>Barts</w:t>
      </w:r>
      <w:proofErr w:type="spellEnd"/>
      <w:r w:rsidR="001F1B3A">
        <w:rPr>
          <w:rFonts w:eastAsia="Times New Roman" w:cs="Arial"/>
          <w:color w:val="000000" w:themeColor="text1"/>
          <w:lang w:val="en-US" w:eastAsia="en-GB"/>
        </w:rPr>
        <w:t xml:space="preserve"> </w:t>
      </w:r>
      <w:r w:rsidRPr="00251113">
        <w:rPr>
          <w:rFonts w:eastAsia="Times New Roman" w:cs="Arial"/>
          <w:color w:val="000000" w:themeColor="text1"/>
          <w:lang w:val="en-US" w:eastAsia="en-GB"/>
        </w:rPr>
        <w:t xml:space="preserve">Health NHS Trust and study drug quarantined and destroyed as </w:t>
      </w:r>
      <w:r w:rsidR="001F1B3A">
        <w:rPr>
          <w:rFonts w:eastAsia="Times New Roman" w:cs="Arial"/>
          <w:color w:val="000000" w:themeColor="text1"/>
          <w:lang w:val="en-US" w:eastAsia="en-GB"/>
        </w:rPr>
        <w:t>per local policies and procedures</w:t>
      </w:r>
      <w:r w:rsidRPr="00251113">
        <w:rPr>
          <w:rFonts w:eastAsia="Times New Roman" w:cs="Arial"/>
          <w:color w:val="000000" w:themeColor="text1"/>
          <w:lang w:val="en-US" w:eastAsia="en-GB"/>
        </w:rPr>
        <w:t xml:space="preserve">. </w:t>
      </w:r>
    </w:p>
    <w:p w14:paraId="1EA8B057" w14:textId="77777777" w:rsidR="002E5A0B" w:rsidRPr="002E5A0B" w:rsidRDefault="002E5A0B" w:rsidP="002E5A0B">
      <w:pPr>
        <w:pStyle w:val="Style1"/>
        <w:spacing w:after="120"/>
        <w:ind w:left="0" w:firstLine="0"/>
        <w:rPr>
          <w:rFonts w:asciiTheme="minorHAnsi" w:hAnsiTheme="minorHAnsi"/>
          <w:color w:val="auto"/>
        </w:rPr>
      </w:pPr>
      <w:r w:rsidRPr="002E5A0B">
        <w:rPr>
          <w:rFonts w:asciiTheme="minorHAnsi" w:hAnsiTheme="minorHAnsi"/>
          <w:color w:val="auto"/>
        </w:rPr>
        <w:t>15.10 Prescription of IMP / Placebo/NIMP</w:t>
      </w:r>
      <w:bookmarkEnd w:id="155"/>
    </w:p>
    <w:p w14:paraId="316F7516" w14:textId="2C63F91A" w:rsidR="002E5A0B" w:rsidRPr="000B0639" w:rsidRDefault="000B0639" w:rsidP="002E5A0B">
      <w:pPr>
        <w:spacing w:after="120" w:line="240" w:lineRule="auto"/>
        <w:jc w:val="both"/>
        <w:rPr>
          <w:rFonts w:eastAsia="Times New Roman" w:cs="Arial"/>
          <w:color w:val="000000" w:themeColor="text1"/>
          <w:lang w:val="en-US" w:eastAsia="en-GB"/>
        </w:rPr>
      </w:pPr>
      <w:r w:rsidRPr="000B0639">
        <w:rPr>
          <w:rFonts w:eastAsia="Times New Roman" w:cs="Arial"/>
          <w:color w:val="000000" w:themeColor="text1"/>
          <w:lang w:val="en-US" w:eastAsia="en-GB"/>
        </w:rPr>
        <w:t xml:space="preserve">All prescriptions will be completed by a licensed medical practitioner on the </w:t>
      </w:r>
      <w:r w:rsidR="001F1B3A">
        <w:rPr>
          <w:rFonts w:eastAsia="Times New Roman" w:cs="Arial"/>
          <w:color w:val="000000" w:themeColor="text1"/>
          <w:lang w:val="en-US" w:eastAsia="en-GB"/>
        </w:rPr>
        <w:t xml:space="preserve">trial specific </w:t>
      </w:r>
      <w:r w:rsidRPr="000B0639">
        <w:rPr>
          <w:rFonts w:eastAsia="Times New Roman" w:cs="Arial"/>
          <w:color w:val="000000" w:themeColor="text1"/>
          <w:lang w:val="en-US" w:eastAsia="en-GB"/>
        </w:rPr>
        <w:t xml:space="preserve">template as agreed with pharmacy. </w:t>
      </w:r>
    </w:p>
    <w:p w14:paraId="1BEBA569" w14:textId="77777777" w:rsidR="002E5A0B" w:rsidRDefault="002E5A0B" w:rsidP="002E5A0B">
      <w:pPr>
        <w:spacing w:after="120" w:line="240" w:lineRule="auto"/>
        <w:jc w:val="both"/>
        <w:rPr>
          <w:rFonts w:eastAsia="Times New Roman" w:cs="Arial"/>
          <w:i/>
          <w:color w:val="2E74B5" w:themeColor="accent1" w:themeShade="BF"/>
          <w:lang w:val="en-US" w:eastAsia="en-GB"/>
        </w:rPr>
      </w:pPr>
    </w:p>
    <w:p w14:paraId="3A356D82" w14:textId="77777777" w:rsidR="002E5A0B" w:rsidRPr="00084774" w:rsidRDefault="002E5A0B" w:rsidP="00084774">
      <w:pPr>
        <w:pStyle w:val="Style1"/>
        <w:spacing w:after="120"/>
        <w:ind w:left="0" w:firstLine="0"/>
        <w:rPr>
          <w:rFonts w:asciiTheme="minorHAnsi" w:hAnsiTheme="minorHAnsi"/>
          <w:color w:val="auto"/>
        </w:rPr>
      </w:pPr>
      <w:bookmarkStart w:id="156" w:name="_Toc246750032"/>
      <w:bookmarkStart w:id="157" w:name="_Toc303179273"/>
      <w:bookmarkStart w:id="158" w:name="_Toc421889603"/>
      <w:r w:rsidRPr="00084774">
        <w:rPr>
          <w:rFonts w:asciiTheme="minorHAnsi" w:hAnsiTheme="minorHAnsi"/>
          <w:color w:val="auto"/>
        </w:rPr>
        <w:t xml:space="preserve">15.11 Preparation and labelling of </w:t>
      </w:r>
      <w:bookmarkEnd w:id="156"/>
      <w:bookmarkEnd w:id="157"/>
      <w:r w:rsidRPr="00084774">
        <w:rPr>
          <w:rFonts w:asciiTheme="minorHAnsi" w:hAnsiTheme="minorHAnsi"/>
          <w:color w:val="auto"/>
        </w:rPr>
        <w:t>IMP</w:t>
      </w:r>
      <w:bookmarkEnd w:id="158"/>
    </w:p>
    <w:p w14:paraId="42952D1B" w14:textId="118AA8EA" w:rsidR="008B0B04" w:rsidRDefault="008B0B04" w:rsidP="002E5A0B">
      <w:pPr>
        <w:spacing w:after="120" w:line="240" w:lineRule="auto"/>
        <w:jc w:val="both"/>
        <w:rPr>
          <w:rFonts w:eastAsia="Times New Roman" w:cs="Arial"/>
          <w:color w:val="000000" w:themeColor="text1"/>
          <w:lang w:val="en-US" w:eastAsia="en-GB"/>
        </w:rPr>
      </w:pPr>
      <w:r w:rsidRPr="008B0B04">
        <w:rPr>
          <w:rFonts w:eastAsia="Times New Roman" w:cs="Arial"/>
          <w:color w:val="000000" w:themeColor="text1"/>
          <w:lang w:val="en-US" w:eastAsia="en-GB"/>
        </w:rPr>
        <w:t xml:space="preserve">The drug will be provided in its original packaging. </w:t>
      </w:r>
    </w:p>
    <w:p w14:paraId="73C55E18" w14:textId="6FF0398D" w:rsidR="008B0B04" w:rsidRPr="008B0B04" w:rsidRDefault="008B0B04" w:rsidP="002E5A0B">
      <w:pPr>
        <w:spacing w:after="120" w:line="240" w:lineRule="auto"/>
        <w:jc w:val="both"/>
        <w:rPr>
          <w:rFonts w:eastAsia="Times New Roman" w:cs="Arial"/>
          <w:color w:val="000000" w:themeColor="text1"/>
          <w:lang w:val="en-US" w:eastAsia="en-GB"/>
        </w:rPr>
      </w:pPr>
      <w:r w:rsidRPr="008B0B04">
        <w:rPr>
          <w:rFonts w:eastAsia="Times New Roman" w:cs="Arial"/>
          <w:color w:val="000000" w:themeColor="text1"/>
          <w:lang w:val="en-US" w:eastAsia="en-GB"/>
        </w:rPr>
        <w:t xml:space="preserve">The drug will be labelled according to the template labels provided. </w:t>
      </w:r>
    </w:p>
    <w:p w14:paraId="3C70C41D" w14:textId="77777777" w:rsidR="00084774" w:rsidRDefault="00084774" w:rsidP="002E5A0B">
      <w:pPr>
        <w:spacing w:after="120" w:line="240" w:lineRule="auto"/>
        <w:jc w:val="both"/>
        <w:rPr>
          <w:rFonts w:eastAsia="Times New Roman" w:cs="Arial"/>
          <w:i/>
          <w:color w:val="2E74B5" w:themeColor="accent1" w:themeShade="BF"/>
          <w:lang w:val="en-US" w:eastAsia="en-GB"/>
        </w:rPr>
      </w:pPr>
    </w:p>
    <w:p w14:paraId="4D2065D9" w14:textId="77777777" w:rsidR="00084774" w:rsidRPr="00084774" w:rsidRDefault="00084774" w:rsidP="00084774">
      <w:pPr>
        <w:pStyle w:val="Style1"/>
        <w:spacing w:after="120"/>
        <w:ind w:left="0" w:firstLine="0"/>
        <w:rPr>
          <w:rFonts w:asciiTheme="minorHAnsi" w:hAnsiTheme="minorHAnsi"/>
          <w:color w:val="auto"/>
        </w:rPr>
      </w:pPr>
      <w:bookmarkStart w:id="159" w:name="_Toc421889604"/>
      <w:r w:rsidRPr="00084774">
        <w:rPr>
          <w:rFonts w:asciiTheme="minorHAnsi" w:hAnsiTheme="minorHAnsi"/>
          <w:color w:val="auto"/>
        </w:rPr>
        <w:t>15.12 Preparation and Administration of IMP</w:t>
      </w:r>
      <w:bookmarkEnd w:id="159"/>
    </w:p>
    <w:p w14:paraId="1993DB36" w14:textId="16B39FE9" w:rsidR="00382CBA" w:rsidRPr="00C32C1E" w:rsidRDefault="00C32C1E" w:rsidP="00084774">
      <w:pPr>
        <w:spacing w:after="120" w:line="240" w:lineRule="auto"/>
        <w:jc w:val="both"/>
        <w:rPr>
          <w:rFonts w:eastAsia="Times New Roman" w:cs="Arial"/>
          <w:color w:val="000000" w:themeColor="text1"/>
          <w:lang w:val="en-US" w:eastAsia="en-GB"/>
        </w:rPr>
      </w:pPr>
      <w:r w:rsidRPr="00C32C1E">
        <w:rPr>
          <w:rFonts w:eastAsia="Times New Roman" w:cs="Arial"/>
          <w:color w:val="000000" w:themeColor="text1"/>
          <w:lang w:val="en-US" w:eastAsia="en-GB"/>
        </w:rPr>
        <w:t xml:space="preserve">Famciclovir is available as standard 500mg tablets, which require no preparation or modification prior to being taken orally. </w:t>
      </w:r>
    </w:p>
    <w:p w14:paraId="584D6E53" w14:textId="77777777" w:rsidR="00382CBA" w:rsidRPr="00382CBA" w:rsidRDefault="00382CBA" w:rsidP="00382CBA">
      <w:pPr>
        <w:pStyle w:val="Style1"/>
        <w:spacing w:after="120"/>
        <w:ind w:left="0" w:firstLine="0"/>
        <w:rPr>
          <w:rFonts w:asciiTheme="minorHAnsi" w:hAnsiTheme="minorHAnsi"/>
          <w:color w:val="auto"/>
        </w:rPr>
      </w:pPr>
      <w:bookmarkStart w:id="160" w:name="_Toc421889605"/>
      <w:r w:rsidRPr="00382CBA">
        <w:rPr>
          <w:rFonts w:asciiTheme="minorHAnsi" w:hAnsiTheme="minorHAnsi"/>
          <w:color w:val="auto"/>
        </w:rPr>
        <w:t>15.13 Dosage schedules</w:t>
      </w:r>
      <w:bookmarkEnd w:id="160"/>
    </w:p>
    <w:p w14:paraId="0243F2C9" w14:textId="06281AC2" w:rsidR="00F572B0" w:rsidRPr="00F572B0" w:rsidRDefault="00F572B0" w:rsidP="00382CBA">
      <w:pPr>
        <w:spacing w:after="120" w:line="240" w:lineRule="auto"/>
        <w:jc w:val="both"/>
        <w:rPr>
          <w:rFonts w:eastAsia="Times New Roman" w:cs="Arial"/>
          <w:color w:val="000000" w:themeColor="text1"/>
          <w:lang w:val="en-US" w:eastAsia="en-GB"/>
        </w:rPr>
      </w:pPr>
      <w:r w:rsidRPr="00F572B0">
        <w:rPr>
          <w:rFonts w:eastAsia="Times New Roman" w:cs="Arial"/>
          <w:color w:val="000000" w:themeColor="text1"/>
          <w:lang w:val="en-US" w:eastAsia="en-GB"/>
        </w:rPr>
        <w:t xml:space="preserve">Famciclovir 500mg twice daily orally will be used in this study. Subjects will be treated for 12 weeks continuously. Missed doses will be recorded. Treatment breaks are not permitted. </w:t>
      </w:r>
    </w:p>
    <w:p w14:paraId="6F2F2387" w14:textId="77777777" w:rsidR="00382CBA" w:rsidRPr="00F572B0" w:rsidRDefault="00382CBA" w:rsidP="00382CBA">
      <w:pPr>
        <w:spacing w:after="120"/>
        <w:jc w:val="both"/>
        <w:rPr>
          <w:rFonts w:eastAsia="Times New Roman" w:cs="Arial"/>
          <w:color w:val="000000" w:themeColor="text1"/>
          <w:lang w:val="en-US" w:eastAsia="en-GB"/>
        </w:rPr>
      </w:pPr>
    </w:p>
    <w:p w14:paraId="7E72E055" w14:textId="77777777" w:rsidR="00382CBA" w:rsidRPr="00382CBA" w:rsidRDefault="00382CBA" w:rsidP="00382CBA">
      <w:pPr>
        <w:pStyle w:val="Style1"/>
        <w:spacing w:after="120"/>
        <w:ind w:left="0" w:firstLine="0"/>
        <w:rPr>
          <w:rFonts w:asciiTheme="minorHAnsi" w:hAnsiTheme="minorHAnsi"/>
          <w:color w:val="auto"/>
        </w:rPr>
      </w:pPr>
      <w:bookmarkStart w:id="161" w:name="_Toc421889606"/>
      <w:r w:rsidRPr="00382CBA">
        <w:rPr>
          <w:rFonts w:asciiTheme="minorHAnsi" w:hAnsiTheme="minorHAnsi"/>
          <w:color w:val="auto"/>
        </w:rPr>
        <w:t>15.14 Dispensing of IMP</w:t>
      </w:r>
      <w:bookmarkEnd w:id="161"/>
    </w:p>
    <w:p w14:paraId="18152B78" w14:textId="25A902CF" w:rsidR="00382CBA" w:rsidRPr="00251113" w:rsidRDefault="00251113" w:rsidP="00382CBA">
      <w:pPr>
        <w:spacing w:after="120"/>
        <w:jc w:val="both"/>
        <w:rPr>
          <w:rFonts w:eastAsia="Times New Roman" w:cs="Arial"/>
          <w:color w:val="000000" w:themeColor="text1"/>
          <w:lang w:val="en-US" w:eastAsia="en-GB"/>
        </w:rPr>
      </w:pPr>
      <w:r w:rsidRPr="00251113">
        <w:rPr>
          <w:rFonts w:eastAsia="Times New Roman" w:cs="Arial"/>
          <w:color w:val="000000" w:themeColor="text1"/>
          <w:lang w:val="en-US" w:eastAsia="en-GB"/>
        </w:rPr>
        <w:t xml:space="preserve">Dispensing of IMP should not be completed without a correctly completed prescription signed by a delegated investigator. All drugs shall be dispensed in accordance with the investigators prescription. No randomization list is required as all participants will receive study drug. </w:t>
      </w:r>
    </w:p>
    <w:p w14:paraId="7D2911E7" w14:textId="12BA61A0" w:rsidR="00251113" w:rsidRPr="00251113" w:rsidRDefault="00251113" w:rsidP="00382CBA">
      <w:pPr>
        <w:spacing w:after="120"/>
        <w:jc w:val="both"/>
        <w:rPr>
          <w:rFonts w:eastAsia="Times New Roman" w:cs="Arial"/>
          <w:color w:val="000000" w:themeColor="text1"/>
          <w:lang w:val="en-US" w:eastAsia="en-GB"/>
        </w:rPr>
      </w:pPr>
      <w:r w:rsidRPr="00251113">
        <w:rPr>
          <w:rFonts w:eastAsia="Times New Roman" w:cs="Arial"/>
          <w:color w:val="000000" w:themeColor="text1"/>
          <w:lang w:val="en-US" w:eastAsia="en-GB"/>
        </w:rPr>
        <w:t xml:space="preserve">The study pharmacy team will keep a record of the study medication dispensed and the participant(s) number(s) to which the study mediation is assigned will be documented. The quantity dispensed to each participant will be documented. </w:t>
      </w:r>
    </w:p>
    <w:p w14:paraId="7F31678B" w14:textId="77777777" w:rsidR="00382CBA" w:rsidRPr="00382CBA" w:rsidRDefault="00382CBA" w:rsidP="00382CBA">
      <w:pPr>
        <w:pStyle w:val="Style1"/>
        <w:spacing w:after="120"/>
        <w:ind w:left="0" w:firstLine="0"/>
        <w:rPr>
          <w:rFonts w:asciiTheme="minorHAnsi" w:hAnsiTheme="minorHAnsi"/>
          <w:color w:val="auto"/>
        </w:rPr>
      </w:pPr>
      <w:bookmarkStart w:id="162" w:name="_Toc421889607"/>
      <w:r w:rsidRPr="00382CBA">
        <w:rPr>
          <w:rFonts w:asciiTheme="minorHAnsi" w:hAnsiTheme="minorHAnsi"/>
          <w:color w:val="auto"/>
        </w:rPr>
        <w:t>15.15 Dosage modifications</w:t>
      </w:r>
      <w:bookmarkEnd w:id="162"/>
    </w:p>
    <w:p w14:paraId="4E9367E7" w14:textId="6F17EFE0" w:rsidR="00382CBA" w:rsidRPr="00F572B0" w:rsidRDefault="00F572B0" w:rsidP="00382CBA">
      <w:pPr>
        <w:spacing w:after="120"/>
        <w:jc w:val="both"/>
        <w:rPr>
          <w:rFonts w:eastAsia="Times New Roman" w:cs="Arial"/>
          <w:color w:val="000000" w:themeColor="text1"/>
          <w:lang w:val="en-US" w:eastAsia="en-GB"/>
        </w:rPr>
      </w:pPr>
      <w:r w:rsidRPr="00F572B0">
        <w:rPr>
          <w:rFonts w:eastAsia="Times New Roman" w:cs="Arial"/>
          <w:color w:val="000000" w:themeColor="text1"/>
          <w:lang w:val="en-US" w:eastAsia="en-GB"/>
        </w:rPr>
        <w:t xml:space="preserve">Dose modifications are not allowed in this study. </w:t>
      </w:r>
    </w:p>
    <w:p w14:paraId="0805EAC7" w14:textId="77777777" w:rsidR="00382CBA" w:rsidRPr="00382CBA" w:rsidRDefault="00382CBA" w:rsidP="00382CBA">
      <w:pPr>
        <w:pStyle w:val="Style1"/>
        <w:spacing w:after="120"/>
        <w:ind w:left="0" w:firstLine="0"/>
        <w:rPr>
          <w:rFonts w:asciiTheme="minorHAnsi" w:hAnsiTheme="minorHAnsi"/>
          <w:color w:val="auto"/>
        </w:rPr>
      </w:pPr>
      <w:bookmarkStart w:id="163" w:name="_Toc421889608"/>
      <w:r w:rsidRPr="00382CBA">
        <w:rPr>
          <w:rFonts w:asciiTheme="minorHAnsi" w:hAnsiTheme="minorHAnsi"/>
          <w:color w:val="auto"/>
        </w:rPr>
        <w:t>15.16 Known drug reactions and interaction with other therapies</w:t>
      </w:r>
      <w:bookmarkEnd w:id="163"/>
    </w:p>
    <w:p w14:paraId="027FBFE1" w14:textId="666E8D3D" w:rsidR="00382CBA" w:rsidRPr="00807705" w:rsidRDefault="00F572B0" w:rsidP="00382CBA">
      <w:pPr>
        <w:spacing w:after="120"/>
        <w:jc w:val="both"/>
        <w:rPr>
          <w:rFonts w:eastAsia="Times New Roman" w:cs="Arial"/>
          <w:color w:val="000000" w:themeColor="text1"/>
          <w:lang w:val="en-US" w:eastAsia="en-GB"/>
        </w:rPr>
      </w:pPr>
      <w:r w:rsidRPr="00807705">
        <w:rPr>
          <w:rFonts w:eastAsia="Times New Roman" w:cs="Arial"/>
          <w:color w:val="000000" w:themeColor="text1"/>
          <w:lang w:val="en-US" w:eastAsia="en-GB"/>
        </w:rPr>
        <w:t xml:space="preserve">The only recorded drug interaction with famciclovir is decreased elimination of famciclovir when taken with probenecid. </w:t>
      </w:r>
      <w:r w:rsidR="00807705" w:rsidRPr="00807705">
        <w:rPr>
          <w:rFonts w:eastAsia="Times New Roman" w:cs="Arial"/>
          <w:color w:val="000000" w:themeColor="text1"/>
          <w:lang w:val="en-US" w:eastAsia="en-GB"/>
        </w:rPr>
        <w:t xml:space="preserve">People taking probenecid will be excluded from this study. </w:t>
      </w:r>
    </w:p>
    <w:p w14:paraId="79F0BD34" w14:textId="77777777" w:rsidR="00382CBA" w:rsidRPr="00382CBA" w:rsidRDefault="00382CBA" w:rsidP="00382CBA">
      <w:pPr>
        <w:pStyle w:val="Style1"/>
        <w:spacing w:after="120"/>
        <w:ind w:left="0" w:firstLine="0"/>
        <w:rPr>
          <w:rFonts w:asciiTheme="minorHAnsi" w:hAnsiTheme="minorHAnsi"/>
          <w:color w:val="auto"/>
        </w:rPr>
      </w:pPr>
      <w:bookmarkStart w:id="164" w:name="_Toc421889609"/>
      <w:r w:rsidRPr="00382CBA">
        <w:rPr>
          <w:rFonts w:asciiTheme="minorHAnsi" w:hAnsiTheme="minorHAnsi"/>
          <w:color w:val="auto"/>
        </w:rPr>
        <w:t>15.17 Prior and Concomitant medication</w:t>
      </w:r>
      <w:bookmarkEnd w:id="164"/>
    </w:p>
    <w:p w14:paraId="6835A001" w14:textId="77777777" w:rsidR="00807705" w:rsidRPr="0039032C" w:rsidRDefault="00807705" w:rsidP="00807705">
      <w:pPr>
        <w:jc w:val="both"/>
        <w:rPr>
          <w:rFonts w:eastAsia="Times New Roman" w:cs="Arial"/>
          <w:color w:val="000000" w:themeColor="text1"/>
          <w:lang w:val="en-US" w:eastAsia="en-GB"/>
        </w:rPr>
      </w:pPr>
      <w:r w:rsidRPr="0039032C">
        <w:rPr>
          <w:rFonts w:eastAsia="Times New Roman" w:cs="Arial"/>
          <w:color w:val="000000" w:themeColor="text1"/>
          <w:lang w:val="en-US" w:eastAsia="en-GB"/>
        </w:rPr>
        <w:t>Potential participants taking the following medications will be excluded from the study:</w:t>
      </w:r>
    </w:p>
    <w:p w14:paraId="6C4845E4" w14:textId="77777777" w:rsidR="00807705" w:rsidRPr="0039032C" w:rsidRDefault="00807705" w:rsidP="00807705">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 xml:space="preserve">MS disease modifying therapies: interferon-beta preparations, teriflunomide, </w:t>
      </w:r>
      <w:r w:rsidRPr="0039032C">
        <w:rPr>
          <w:color w:val="000000" w:themeColor="text1"/>
        </w:rPr>
        <w:t>fingolimod, cladribine, alemtuzumab, ocrelizumab</w:t>
      </w:r>
    </w:p>
    <w:p w14:paraId="2BAE1B83" w14:textId="77777777" w:rsidR="00807705" w:rsidRPr="0039032C" w:rsidRDefault="00807705" w:rsidP="00807705">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Other immunomodulatory agents</w:t>
      </w:r>
    </w:p>
    <w:p w14:paraId="516248C8" w14:textId="77777777" w:rsidR="00807705" w:rsidRPr="0039032C" w:rsidRDefault="00807705" w:rsidP="00807705">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High dose oral or IV steroids within 3 months of study entry</w:t>
      </w:r>
    </w:p>
    <w:p w14:paraId="2F2BE357" w14:textId="35C49910" w:rsidR="008C0CAC" w:rsidRPr="0039032C" w:rsidRDefault="00807705" w:rsidP="00807705">
      <w:pPr>
        <w:pStyle w:val="ListParagraph"/>
        <w:numPr>
          <w:ilvl w:val="0"/>
          <w:numId w:val="40"/>
        </w:numPr>
        <w:jc w:val="both"/>
        <w:rPr>
          <w:rFonts w:eastAsia="Times New Roman" w:cs="Arial"/>
          <w:color w:val="000000" w:themeColor="text1"/>
          <w:lang w:val="en-US" w:eastAsia="en-GB"/>
        </w:rPr>
      </w:pPr>
      <w:r w:rsidRPr="0039032C">
        <w:rPr>
          <w:rFonts w:eastAsia="Times New Roman" w:cs="Arial"/>
          <w:color w:val="000000" w:themeColor="text1"/>
          <w:lang w:val="en-US" w:eastAsia="en-GB"/>
        </w:rPr>
        <w:t>Antiviral or antiretroviral medication</w:t>
      </w:r>
    </w:p>
    <w:p w14:paraId="19D40BC5" w14:textId="573796F4" w:rsidR="008C0CAC" w:rsidRPr="008C0CAC" w:rsidRDefault="00807705" w:rsidP="008C0CAC">
      <w:pPr>
        <w:pStyle w:val="ListParagraph"/>
        <w:numPr>
          <w:ilvl w:val="0"/>
          <w:numId w:val="40"/>
        </w:numPr>
        <w:jc w:val="both"/>
        <w:rPr>
          <w:lang w:val="en-US" w:eastAsia="en-GB"/>
        </w:rPr>
      </w:pPr>
      <w:proofErr w:type="spellStart"/>
      <w:r w:rsidRPr="008C0CAC">
        <w:rPr>
          <w:rFonts w:eastAsia="Times New Roman" w:cs="Arial"/>
          <w:color w:val="000000" w:themeColor="text1"/>
          <w:lang w:val="en-US" w:eastAsia="en-GB"/>
        </w:rPr>
        <w:t>Probenacid</w:t>
      </w:r>
      <w:proofErr w:type="spellEnd"/>
    </w:p>
    <w:p w14:paraId="4EF92AED" w14:textId="322F7B76" w:rsidR="00382CBA" w:rsidRPr="008C0CAC" w:rsidRDefault="00382CBA" w:rsidP="008C0CAC">
      <w:pPr>
        <w:pStyle w:val="ListParagraph"/>
        <w:jc w:val="both"/>
        <w:rPr>
          <w:rFonts w:eastAsia="Times New Roman" w:cs="Arial"/>
          <w:i/>
          <w:color w:val="2E74B5" w:themeColor="accent1" w:themeShade="BF"/>
          <w:lang w:val="en-US" w:eastAsia="en-GB"/>
        </w:rPr>
      </w:pPr>
    </w:p>
    <w:p w14:paraId="62A02054" w14:textId="3448FEE1" w:rsidR="001F1B3A" w:rsidRDefault="001F1B3A" w:rsidP="00382CBA">
      <w:pPr>
        <w:spacing w:after="120"/>
        <w:jc w:val="both"/>
        <w:rPr>
          <w:rFonts w:ascii="Calibri" w:eastAsia="Times New Roman" w:hAnsi="Calibri" w:cs="Arial"/>
          <w:color w:val="000000" w:themeColor="text1"/>
          <w:lang w:val="en-US" w:eastAsia="en-GB"/>
        </w:rPr>
      </w:pPr>
      <w:r w:rsidRPr="001F1B3A">
        <w:rPr>
          <w:rFonts w:ascii="Calibri" w:eastAsia="Times New Roman" w:hAnsi="Calibri" w:cs="Arial"/>
          <w:color w:val="000000" w:themeColor="text1"/>
          <w:lang w:val="en-US" w:eastAsia="en-GB"/>
        </w:rPr>
        <w:t>Concomitant medication</w:t>
      </w:r>
      <w:r w:rsidRPr="008C0CAC">
        <w:rPr>
          <w:rFonts w:ascii="Calibri" w:eastAsia="Times New Roman" w:hAnsi="Calibri" w:cs="Arial"/>
          <w:color w:val="000000" w:themeColor="text1"/>
          <w:lang w:val="en-US" w:eastAsia="en-GB"/>
        </w:rPr>
        <w:t xml:space="preserve"> will be recorded at every study visit</w:t>
      </w:r>
      <w:r>
        <w:rPr>
          <w:rFonts w:ascii="Calibri" w:eastAsia="Times New Roman" w:hAnsi="Calibri" w:cs="Arial"/>
          <w:color w:val="000000" w:themeColor="text1"/>
          <w:lang w:val="en-US" w:eastAsia="en-GB"/>
        </w:rPr>
        <w:t>.</w:t>
      </w:r>
    </w:p>
    <w:p w14:paraId="39A39568" w14:textId="77777777" w:rsidR="001F1B3A" w:rsidRPr="008C0CAC" w:rsidRDefault="001F1B3A" w:rsidP="00382CBA">
      <w:pPr>
        <w:spacing w:after="120"/>
        <w:jc w:val="both"/>
        <w:rPr>
          <w:rFonts w:ascii="Calibri" w:eastAsia="Times New Roman" w:hAnsi="Calibri" w:cs="Arial"/>
          <w:color w:val="000000" w:themeColor="text1"/>
          <w:lang w:val="en-US" w:eastAsia="en-GB"/>
        </w:rPr>
      </w:pPr>
    </w:p>
    <w:p w14:paraId="47F095D2" w14:textId="77777777" w:rsidR="00382CBA" w:rsidRPr="00382CBA" w:rsidRDefault="00382CBA" w:rsidP="00382CBA">
      <w:pPr>
        <w:pStyle w:val="Style1"/>
        <w:spacing w:after="120"/>
        <w:ind w:left="0" w:firstLine="0"/>
        <w:rPr>
          <w:rFonts w:asciiTheme="minorHAnsi" w:hAnsiTheme="minorHAnsi"/>
          <w:color w:val="auto"/>
        </w:rPr>
      </w:pPr>
      <w:bookmarkStart w:id="165" w:name="_Toc421889610"/>
      <w:r w:rsidRPr="00382CBA">
        <w:rPr>
          <w:rFonts w:asciiTheme="minorHAnsi" w:hAnsiTheme="minorHAnsi"/>
          <w:color w:val="auto"/>
        </w:rPr>
        <w:t>15.18 Trial restrictions</w:t>
      </w:r>
      <w:bookmarkEnd w:id="165"/>
      <w:r w:rsidRPr="00382CBA">
        <w:rPr>
          <w:rFonts w:asciiTheme="minorHAnsi" w:hAnsiTheme="minorHAnsi"/>
          <w:color w:val="auto"/>
        </w:rPr>
        <w:t xml:space="preserve"> </w:t>
      </w:r>
    </w:p>
    <w:p w14:paraId="54C47912" w14:textId="548C8E1B" w:rsidR="00382CBA" w:rsidRPr="00807705" w:rsidRDefault="00807705" w:rsidP="00382CBA">
      <w:pPr>
        <w:spacing w:after="120"/>
        <w:jc w:val="both"/>
        <w:rPr>
          <w:rFonts w:eastAsia="Times New Roman" w:cs="Arial"/>
          <w:color w:val="000000" w:themeColor="text1"/>
          <w:lang w:val="en-US" w:eastAsia="en-GB"/>
        </w:rPr>
      </w:pPr>
      <w:r w:rsidRPr="00807705">
        <w:rPr>
          <w:rFonts w:eastAsia="Times New Roman" w:cs="Arial"/>
          <w:color w:val="000000" w:themeColor="text1"/>
          <w:lang w:val="en-US" w:eastAsia="en-GB"/>
        </w:rPr>
        <w:t xml:space="preserve">The only restriction is that participants should not become pregnant whilst taking the study medication, and they should not breastfeed whilst on study medication. </w:t>
      </w:r>
    </w:p>
    <w:p w14:paraId="10659011" w14:textId="77777777" w:rsidR="00687BB8" w:rsidRPr="00687BB8" w:rsidRDefault="00687BB8" w:rsidP="00687BB8">
      <w:pPr>
        <w:pStyle w:val="Style1"/>
        <w:spacing w:after="120"/>
        <w:ind w:left="0" w:firstLine="0"/>
        <w:rPr>
          <w:rFonts w:asciiTheme="minorHAnsi" w:hAnsiTheme="minorHAnsi"/>
          <w:color w:val="auto"/>
        </w:rPr>
      </w:pPr>
      <w:bookmarkStart w:id="166" w:name="_Toc421889611"/>
      <w:r w:rsidRPr="00687BB8">
        <w:rPr>
          <w:rFonts w:asciiTheme="minorHAnsi" w:hAnsiTheme="minorHAnsi"/>
          <w:color w:val="auto"/>
        </w:rPr>
        <w:lastRenderedPageBreak/>
        <w:t>15.19 Assessment of compliance</w:t>
      </w:r>
      <w:bookmarkEnd w:id="166"/>
    </w:p>
    <w:p w14:paraId="6AD988E6" w14:textId="65D3528F" w:rsidR="00687BB8" w:rsidRPr="0041349B" w:rsidRDefault="0041349B" w:rsidP="00687BB8">
      <w:pPr>
        <w:spacing w:after="120"/>
        <w:jc w:val="both"/>
        <w:rPr>
          <w:rFonts w:eastAsia="Times New Roman" w:cs="Arial"/>
          <w:color w:val="000000" w:themeColor="text1"/>
          <w:lang w:val="en-US" w:eastAsia="en-GB"/>
        </w:rPr>
      </w:pPr>
      <w:r w:rsidRPr="0041349B">
        <w:rPr>
          <w:rFonts w:eastAsia="Times New Roman" w:cs="Arial"/>
          <w:color w:val="000000" w:themeColor="text1"/>
          <w:lang w:val="en-US" w:eastAsia="en-GB"/>
        </w:rPr>
        <w:t xml:space="preserve">Compliance will be assessed using package return and self-report. The number of returned doses will be recorded in the trial database. Where participants have failed to take more than 50% prescribed doses of trial medication, additional sensitivity analyses will be performed with those samples excluded. </w:t>
      </w:r>
    </w:p>
    <w:p w14:paraId="55F797A8" w14:textId="77777777" w:rsidR="00687BB8" w:rsidRPr="00687BB8" w:rsidRDefault="00687BB8" w:rsidP="00687BB8">
      <w:pPr>
        <w:pStyle w:val="Style1"/>
        <w:spacing w:after="120"/>
        <w:ind w:left="0" w:firstLine="0"/>
        <w:rPr>
          <w:rFonts w:asciiTheme="minorHAnsi" w:hAnsiTheme="minorHAnsi"/>
          <w:color w:val="auto"/>
        </w:rPr>
      </w:pPr>
      <w:bookmarkStart w:id="167" w:name="_Toc421889613"/>
      <w:r w:rsidRPr="00687BB8">
        <w:rPr>
          <w:rFonts w:asciiTheme="minorHAnsi" w:hAnsiTheme="minorHAnsi"/>
          <w:color w:val="auto"/>
        </w:rPr>
        <w:t>15.21 Arrangements for post-trial access to IMP and care</w:t>
      </w:r>
      <w:bookmarkEnd w:id="167"/>
    </w:p>
    <w:p w14:paraId="1E150216" w14:textId="1117269A" w:rsidR="00687BB8" w:rsidRDefault="008C0CAC"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 xml:space="preserve">Following this study participants will continue with usual clinical care. </w:t>
      </w:r>
    </w:p>
    <w:p w14:paraId="5278A48A" w14:textId="0C7A76AF" w:rsidR="008C0CAC" w:rsidRPr="00807705" w:rsidRDefault="008C0CAC"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 xml:space="preserve">As the study medication is not anticipated to have any beneficial effect on disease-related outcomes there is no reason for participants to continue on the IMP following the end of the study. </w:t>
      </w:r>
    </w:p>
    <w:p w14:paraId="26FDC0AA" w14:textId="77777777" w:rsidR="0044317E" w:rsidRDefault="0044317E">
      <w:pPr>
        <w:rPr>
          <w:rFonts w:eastAsia="Times New Roman" w:cs="Arial"/>
          <w:i/>
          <w:color w:val="2E74B5" w:themeColor="accent1" w:themeShade="BF"/>
          <w:lang w:val="en-US" w:eastAsia="en-GB"/>
        </w:rPr>
      </w:pPr>
      <w:r>
        <w:rPr>
          <w:rFonts w:eastAsia="Times New Roman" w:cs="Arial"/>
          <w:i/>
          <w:color w:val="2E74B5" w:themeColor="accent1" w:themeShade="BF"/>
          <w:lang w:val="en-US" w:eastAsia="en-GB"/>
        </w:rPr>
        <w:br w:type="page"/>
      </w:r>
    </w:p>
    <w:p w14:paraId="6FD4F5D9" w14:textId="77777777" w:rsidR="0044317E" w:rsidRDefault="0044317E" w:rsidP="0044317E">
      <w:pPr>
        <w:pStyle w:val="Heading1"/>
        <w:spacing w:before="0" w:after="120"/>
        <w:rPr>
          <w:rFonts w:ascii="Calibri" w:hAnsi="Calibri" w:cs="Arial"/>
          <w:color w:val="auto"/>
          <w:sz w:val="28"/>
          <w:szCs w:val="28"/>
        </w:rPr>
      </w:pPr>
      <w:bookmarkStart w:id="168" w:name="_Toc421889614"/>
      <w:r w:rsidRPr="006D64A5">
        <w:rPr>
          <w:rFonts w:ascii="Calibri" w:hAnsi="Calibri" w:cs="Arial"/>
          <w:color w:val="auto"/>
          <w:sz w:val="28"/>
          <w:szCs w:val="28"/>
        </w:rPr>
        <w:lastRenderedPageBreak/>
        <w:t>16 Equipment and Devices</w:t>
      </w:r>
      <w:bookmarkEnd w:id="168"/>
    </w:p>
    <w:tbl>
      <w:tblPr>
        <w:tblW w:w="10183"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firstRow="1" w:lastRow="0" w:firstColumn="1" w:lastColumn="0" w:noHBand="0" w:noVBand="0"/>
      </w:tblPr>
      <w:tblGrid>
        <w:gridCol w:w="2499"/>
        <w:gridCol w:w="7684"/>
      </w:tblGrid>
      <w:tr w:rsidR="0044317E" w:rsidRPr="00CD4248" w14:paraId="49122562" w14:textId="77777777" w:rsidTr="008E5E3C">
        <w:trPr>
          <w:trHeight w:val="432"/>
        </w:trPr>
        <w:tc>
          <w:tcPr>
            <w:tcW w:w="2499" w:type="dxa"/>
          </w:tcPr>
          <w:p w14:paraId="760E1863" w14:textId="4BC16CF5" w:rsidR="0044317E" w:rsidRPr="00564BE4" w:rsidRDefault="00564BE4" w:rsidP="008E5E3C">
            <w:pPr>
              <w:spacing w:before="120" w:after="120" w:line="360" w:lineRule="auto"/>
              <w:rPr>
                <w:rFonts w:cs="Arial"/>
                <w:bCs/>
              </w:rPr>
            </w:pPr>
            <w:r w:rsidRPr="00564BE4">
              <w:rPr>
                <w:rFonts w:cs="Arial"/>
                <w:bCs/>
                <w:lang w:eastAsia="en-GB"/>
              </w:rPr>
              <w:t>Saliva collection</w:t>
            </w:r>
          </w:p>
        </w:tc>
        <w:tc>
          <w:tcPr>
            <w:tcW w:w="7684" w:type="dxa"/>
          </w:tcPr>
          <w:p w14:paraId="11E99552" w14:textId="35D74D3C" w:rsidR="0044317E" w:rsidRPr="00564BE4" w:rsidRDefault="00564BE4" w:rsidP="00AD01A5">
            <w:pPr>
              <w:numPr>
                <w:ilvl w:val="0"/>
                <w:numId w:val="5"/>
              </w:numPr>
              <w:spacing w:before="120" w:after="120" w:line="360" w:lineRule="auto"/>
              <w:contextualSpacing/>
              <w:jc w:val="both"/>
              <w:rPr>
                <w:rFonts w:cs="Arial"/>
                <w:i/>
                <w:iCs/>
                <w:lang w:eastAsia="en-GB"/>
              </w:rPr>
            </w:pPr>
            <w:proofErr w:type="spellStart"/>
            <w:r w:rsidRPr="00564BE4">
              <w:rPr>
                <w:rFonts w:cs="Arial"/>
                <w:i/>
                <w:iCs/>
                <w:lang w:eastAsia="en-GB"/>
              </w:rPr>
              <w:t>Salivette</w:t>
            </w:r>
            <w:proofErr w:type="spellEnd"/>
            <w:r w:rsidRPr="00564BE4">
              <w:rPr>
                <w:rFonts w:cs="Arial"/>
                <w:i/>
                <w:iCs/>
                <w:lang w:eastAsia="en-GB"/>
              </w:rPr>
              <w:t xml:space="preserve"> for saliva collection and storage</w:t>
            </w:r>
          </w:p>
        </w:tc>
      </w:tr>
      <w:tr w:rsidR="0044317E" w:rsidRPr="00CD4248" w14:paraId="468AB631" w14:textId="77777777" w:rsidTr="008E5E3C">
        <w:tc>
          <w:tcPr>
            <w:tcW w:w="2499" w:type="dxa"/>
          </w:tcPr>
          <w:p w14:paraId="5830FC16" w14:textId="41864D67" w:rsidR="0044317E" w:rsidRPr="00564BE4" w:rsidRDefault="0044317E" w:rsidP="008E5E3C">
            <w:pPr>
              <w:spacing w:before="120" w:after="120" w:line="360" w:lineRule="auto"/>
              <w:jc w:val="both"/>
              <w:rPr>
                <w:rFonts w:cs="Arial"/>
                <w:bCs/>
                <w:lang w:eastAsia="en-GB"/>
              </w:rPr>
            </w:pPr>
          </w:p>
        </w:tc>
        <w:tc>
          <w:tcPr>
            <w:tcW w:w="7684" w:type="dxa"/>
          </w:tcPr>
          <w:p w14:paraId="6A43CFE0" w14:textId="3490A5F3" w:rsidR="0044317E" w:rsidRPr="00564BE4" w:rsidRDefault="00C32474" w:rsidP="008E5E3C">
            <w:pPr>
              <w:spacing w:before="120" w:after="120" w:line="360" w:lineRule="auto"/>
              <w:jc w:val="both"/>
              <w:rPr>
                <w:rFonts w:cs="Arial"/>
                <w:i/>
                <w:lang w:eastAsia="en-GB"/>
              </w:rPr>
            </w:pPr>
            <w:proofErr w:type="spellStart"/>
            <w:r w:rsidRPr="00564BE4">
              <w:rPr>
                <w:rFonts w:cs="Arial"/>
                <w:bCs/>
                <w:lang w:eastAsia="en-GB"/>
              </w:rPr>
              <w:t>Salivette</w:t>
            </w:r>
            <w:proofErr w:type="spellEnd"/>
          </w:p>
        </w:tc>
      </w:tr>
      <w:tr w:rsidR="0044317E" w:rsidRPr="00CD4248" w14:paraId="106C5D0C" w14:textId="77777777" w:rsidTr="008E5E3C">
        <w:tc>
          <w:tcPr>
            <w:tcW w:w="2499" w:type="dxa"/>
          </w:tcPr>
          <w:p w14:paraId="5094D0AE" w14:textId="3E17A997" w:rsidR="0044317E" w:rsidRPr="00564BE4" w:rsidRDefault="0044317E" w:rsidP="008E5E3C">
            <w:pPr>
              <w:spacing w:before="120" w:after="120" w:line="360" w:lineRule="auto"/>
              <w:jc w:val="both"/>
              <w:rPr>
                <w:rFonts w:cs="Arial"/>
                <w:bCs/>
                <w:iCs/>
                <w:lang w:eastAsia="en-GB"/>
              </w:rPr>
            </w:pPr>
          </w:p>
        </w:tc>
        <w:tc>
          <w:tcPr>
            <w:tcW w:w="7684" w:type="dxa"/>
          </w:tcPr>
          <w:p w14:paraId="781673FB" w14:textId="306B199D" w:rsidR="0044317E" w:rsidRPr="00564BE4" w:rsidRDefault="00C32474" w:rsidP="008E5E3C">
            <w:pPr>
              <w:spacing w:before="120" w:after="120" w:line="360" w:lineRule="auto"/>
              <w:jc w:val="both"/>
              <w:rPr>
                <w:rFonts w:cs="Arial"/>
                <w:lang w:eastAsia="en-GB"/>
              </w:rPr>
            </w:pPr>
            <w:proofErr w:type="spellStart"/>
            <w:r w:rsidRPr="00564BE4">
              <w:rPr>
                <w:rFonts w:cs="Arial"/>
                <w:bCs/>
                <w:iCs/>
                <w:lang w:eastAsia="en-GB"/>
              </w:rPr>
              <w:t>Sarstedt</w:t>
            </w:r>
            <w:proofErr w:type="spellEnd"/>
          </w:p>
        </w:tc>
      </w:tr>
      <w:tr w:rsidR="0044317E" w:rsidRPr="00CD4248" w14:paraId="63613F8D" w14:textId="77777777" w:rsidTr="008E5E3C">
        <w:tc>
          <w:tcPr>
            <w:tcW w:w="2499" w:type="dxa"/>
          </w:tcPr>
          <w:p w14:paraId="283A4863" w14:textId="1150D399" w:rsidR="0044317E" w:rsidRPr="00564BE4" w:rsidRDefault="00564BE4" w:rsidP="008E5E3C">
            <w:pPr>
              <w:spacing w:before="120" w:after="120" w:line="360" w:lineRule="auto"/>
              <w:jc w:val="both"/>
              <w:rPr>
                <w:rFonts w:cs="Arial"/>
                <w:bCs/>
                <w:iCs/>
                <w:lang w:eastAsia="en-GB"/>
              </w:rPr>
            </w:pPr>
            <w:r>
              <w:rPr>
                <w:rFonts w:cs="Arial"/>
                <w:bCs/>
                <w:iCs/>
                <w:lang w:eastAsia="en-GB"/>
              </w:rPr>
              <w:t>CE mark number</w:t>
            </w:r>
          </w:p>
        </w:tc>
        <w:tc>
          <w:tcPr>
            <w:tcW w:w="7684" w:type="dxa"/>
          </w:tcPr>
          <w:p w14:paraId="5EF7CC30" w14:textId="4E108500" w:rsidR="0044317E" w:rsidRPr="00564BE4" w:rsidRDefault="00564BE4" w:rsidP="008E5E3C">
            <w:pPr>
              <w:spacing w:before="120" w:after="120" w:line="360" w:lineRule="auto"/>
              <w:jc w:val="both"/>
              <w:rPr>
                <w:rFonts w:cs="Arial"/>
                <w:i/>
                <w:lang w:eastAsia="en-GB"/>
              </w:rPr>
            </w:pPr>
            <w:r w:rsidRPr="00564BE4">
              <w:rPr>
                <w:rFonts w:cs="Arial"/>
                <w:bCs/>
                <w:iCs/>
                <w:lang w:eastAsia="en-GB"/>
              </w:rPr>
              <w:t>S044587</w:t>
            </w:r>
          </w:p>
        </w:tc>
      </w:tr>
      <w:tr w:rsidR="0044317E" w:rsidRPr="00CD4248" w14:paraId="0DDCF9B0" w14:textId="77777777" w:rsidTr="008E5E3C">
        <w:tc>
          <w:tcPr>
            <w:tcW w:w="2499" w:type="dxa"/>
          </w:tcPr>
          <w:p w14:paraId="24CFF691" w14:textId="77777777" w:rsidR="0044317E" w:rsidRPr="00564BE4" w:rsidRDefault="0044317E" w:rsidP="008E5E3C">
            <w:pPr>
              <w:spacing w:before="120" w:after="120" w:line="360" w:lineRule="auto"/>
              <w:jc w:val="both"/>
              <w:rPr>
                <w:rFonts w:cs="Arial"/>
                <w:bCs/>
                <w:iCs/>
                <w:lang w:eastAsia="en-GB"/>
              </w:rPr>
            </w:pPr>
            <w:r w:rsidRPr="00564BE4">
              <w:rPr>
                <w:rFonts w:cs="Arial"/>
                <w:bCs/>
                <w:iCs/>
                <w:lang w:eastAsia="en-GB"/>
              </w:rPr>
              <w:t>Device being used within its licensed purpose?</w:t>
            </w:r>
          </w:p>
        </w:tc>
        <w:tc>
          <w:tcPr>
            <w:tcW w:w="7684" w:type="dxa"/>
          </w:tcPr>
          <w:p w14:paraId="5932D332" w14:textId="173A1FEF" w:rsidR="0044317E" w:rsidRPr="00564BE4" w:rsidRDefault="00564BE4" w:rsidP="008E5E3C">
            <w:pPr>
              <w:spacing w:before="120" w:after="120" w:line="360" w:lineRule="auto"/>
              <w:jc w:val="both"/>
              <w:rPr>
                <w:rFonts w:cs="Arial"/>
                <w:i/>
                <w:lang w:eastAsia="en-GB"/>
              </w:rPr>
            </w:pPr>
            <w:r w:rsidRPr="00564BE4">
              <w:rPr>
                <w:rFonts w:cs="Arial"/>
                <w:i/>
                <w:lang w:eastAsia="en-GB"/>
              </w:rPr>
              <w:t>Yes</w:t>
            </w:r>
          </w:p>
        </w:tc>
      </w:tr>
      <w:tr w:rsidR="00564BE4" w:rsidRPr="00CD4248" w14:paraId="125FC060" w14:textId="77777777" w:rsidTr="008E5E3C">
        <w:tc>
          <w:tcPr>
            <w:tcW w:w="2499" w:type="dxa"/>
          </w:tcPr>
          <w:p w14:paraId="71638437" w14:textId="7988E1A9" w:rsidR="00564BE4" w:rsidRPr="00564BE4" w:rsidRDefault="00564BE4" w:rsidP="008E5E3C">
            <w:pPr>
              <w:spacing w:before="120" w:after="120" w:line="360" w:lineRule="auto"/>
              <w:jc w:val="both"/>
              <w:rPr>
                <w:rFonts w:cs="Arial"/>
                <w:bCs/>
                <w:iCs/>
                <w:lang w:eastAsia="en-GB"/>
              </w:rPr>
            </w:pPr>
            <w:r w:rsidRPr="00564BE4">
              <w:rPr>
                <w:rFonts w:cs="Arial"/>
                <w:bCs/>
                <w:iCs/>
                <w:lang w:eastAsia="en-GB"/>
              </w:rPr>
              <w:t>Initial equipment/Device Training and calibration</w:t>
            </w:r>
          </w:p>
        </w:tc>
        <w:tc>
          <w:tcPr>
            <w:tcW w:w="7684" w:type="dxa"/>
          </w:tcPr>
          <w:p w14:paraId="11D4236D" w14:textId="47C4A95D" w:rsidR="00564BE4" w:rsidRPr="00564BE4" w:rsidRDefault="00564BE4" w:rsidP="008E5E3C">
            <w:pPr>
              <w:spacing w:before="120" w:after="120" w:line="360" w:lineRule="auto"/>
              <w:jc w:val="both"/>
              <w:rPr>
                <w:rFonts w:cs="Arial"/>
                <w:lang w:eastAsia="en-GB"/>
              </w:rPr>
            </w:pPr>
            <w:r w:rsidRPr="00564BE4">
              <w:rPr>
                <w:rFonts w:cs="Arial"/>
                <w:lang w:eastAsia="en-GB"/>
              </w:rPr>
              <w:t>N/A</w:t>
            </w:r>
          </w:p>
        </w:tc>
      </w:tr>
    </w:tbl>
    <w:p w14:paraId="0748A632" w14:textId="77777777" w:rsidR="0044317E" w:rsidRDefault="0044317E" w:rsidP="00687BB8">
      <w:pPr>
        <w:spacing w:after="120"/>
        <w:jc w:val="both"/>
        <w:rPr>
          <w:rFonts w:eastAsia="Times New Roman" w:cs="Arial"/>
          <w:i/>
          <w:color w:val="2E74B5" w:themeColor="accent1" w:themeShade="BF"/>
          <w:lang w:val="en-US" w:eastAsia="en-GB"/>
        </w:rPr>
      </w:pPr>
    </w:p>
    <w:tbl>
      <w:tblPr>
        <w:tblW w:w="10183"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firstRow="1" w:lastRow="0" w:firstColumn="1" w:lastColumn="0" w:noHBand="0" w:noVBand="0"/>
      </w:tblPr>
      <w:tblGrid>
        <w:gridCol w:w="2499"/>
        <w:gridCol w:w="7684"/>
      </w:tblGrid>
      <w:tr w:rsidR="00564BE4" w:rsidRPr="00CD4248" w14:paraId="3BED845F" w14:textId="77777777" w:rsidTr="00246D61">
        <w:trPr>
          <w:trHeight w:val="432"/>
        </w:trPr>
        <w:tc>
          <w:tcPr>
            <w:tcW w:w="2499" w:type="dxa"/>
          </w:tcPr>
          <w:p w14:paraId="0E871E10" w14:textId="28DD0D7B" w:rsidR="00564BE4" w:rsidRPr="00564BE4" w:rsidRDefault="00564BE4" w:rsidP="00246D61">
            <w:pPr>
              <w:spacing w:before="120" w:after="120" w:line="360" w:lineRule="auto"/>
              <w:rPr>
                <w:rFonts w:cs="Arial"/>
                <w:bCs/>
              </w:rPr>
            </w:pPr>
            <w:r>
              <w:rPr>
                <w:rFonts w:cs="Arial"/>
                <w:bCs/>
                <w:lang w:eastAsia="en-GB"/>
              </w:rPr>
              <w:t>Freezer temperature monitoring</w:t>
            </w:r>
          </w:p>
        </w:tc>
        <w:tc>
          <w:tcPr>
            <w:tcW w:w="7684" w:type="dxa"/>
          </w:tcPr>
          <w:p w14:paraId="709915FD" w14:textId="677409FB" w:rsidR="00564BE4" w:rsidRPr="00564BE4" w:rsidRDefault="00BC6426" w:rsidP="008B0B04">
            <w:pPr>
              <w:spacing w:before="120" w:after="120" w:line="360" w:lineRule="auto"/>
              <w:contextualSpacing/>
              <w:jc w:val="both"/>
              <w:rPr>
                <w:rFonts w:cs="Arial"/>
                <w:i/>
                <w:iCs/>
                <w:lang w:eastAsia="en-GB"/>
              </w:rPr>
            </w:pPr>
            <w:proofErr w:type="spellStart"/>
            <w:r>
              <w:rPr>
                <w:rFonts w:cs="Arial"/>
                <w:i/>
                <w:iCs/>
                <w:lang w:eastAsia="en-GB"/>
              </w:rPr>
              <w:t>Tempmate</w:t>
            </w:r>
            <w:proofErr w:type="spellEnd"/>
            <w:r>
              <w:rPr>
                <w:rFonts w:cs="Arial"/>
                <w:i/>
                <w:iCs/>
                <w:lang w:eastAsia="en-GB"/>
              </w:rPr>
              <w:t xml:space="preserve"> M! multi use temperature logger</w:t>
            </w:r>
          </w:p>
        </w:tc>
      </w:tr>
      <w:tr w:rsidR="00564BE4" w:rsidRPr="00CD4248" w14:paraId="60D8D2CE" w14:textId="77777777" w:rsidTr="00246D61">
        <w:tc>
          <w:tcPr>
            <w:tcW w:w="2499" w:type="dxa"/>
          </w:tcPr>
          <w:p w14:paraId="21FBF4EC" w14:textId="416296DF" w:rsidR="00564BE4" w:rsidRPr="00564BE4" w:rsidRDefault="00564BE4" w:rsidP="00246D61">
            <w:pPr>
              <w:spacing w:before="120" w:after="120" w:line="360" w:lineRule="auto"/>
              <w:jc w:val="both"/>
              <w:rPr>
                <w:rFonts w:cs="Arial"/>
                <w:bCs/>
                <w:lang w:eastAsia="en-GB"/>
              </w:rPr>
            </w:pPr>
          </w:p>
        </w:tc>
        <w:tc>
          <w:tcPr>
            <w:tcW w:w="7684" w:type="dxa"/>
          </w:tcPr>
          <w:p w14:paraId="59EFD55A" w14:textId="24B857BC" w:rsidR="00564BE4" w:rsidRPr="00564BE4" w:rsidRDefault="00BC6426" w:rsidP="00246D61">
            <w:pPr>
              <w:spacing w:before="120" w:after="120" w:line="360" w:lineRule="auto"/>
              <w:jc w:val="both"/>
              <w:rPr>
                <w:rFonts w:cs="Arial"/>
                <w:i/>
                <w:lang w:eastAsia="en-GB"/>
              </w:rPr>
            </w:pPr>
            <w:r w:rsidRPr="003D703F">
              <w:rPr>
                <w:rFonts w:cs="Arial"/>
                <w:i/>
                <w:lang w:eastAsia="en-GB"/>
              </w:rPr>
              <w:t>https://www.tempmate.com/temperature-logger/tempmate-m1/</w:t>
            </w:r>
          </w:p>
        </w:tc>
      </w:tr>
      <w:tr w:rsidR="00564BE4" w:rsidRPr="00CD4248" w14:paraId="6C38E328" w14:textId="77777777" w:rsidTr="00246D61">
        <w:tc>
          <w:tcPr>
            <w:tcW w:w="2499" w:type="dxa"/>
          </w:tcPr>
          <w:p w14:paraId="791C255D" w14:textId="48DC2ACB" w:rsidR="00564BE4" w:rsidRPr="00564BE4" w:rsidRDefault="00564BE4" w:rsidP="00246D61">
            <w:pPr>
              <w:spacing w:before="120" w:after="120" w:line="360" w:lineRule="auto"/>
              <w:jc w:val="both"/>
              <w:rPr>
                <w:rFonts w:cs="Arial"/>
                <w:bCs/>
                <w:iCs/>
                <w:lang w:eastAsia="en-GB"/>
              </w:rPr>
            </w:pPr>
          </w:p>
        </w:tc>
        <w:tc>
          <w:tcPr>
            <w:tcW w:w="7684" w:type="dxa"/>
          </w:tcPr>
          <w:p w14:paraId="47D25CA4" w14:textId="77777777" w:rsidR="00564BE4" w:rsidRPr="00564BE4" w:rsidRDefault="00564BE4" w:rsidP="00246D61">
            <w:pPr>
              <w:spacing w:before="120" w:after="120" w:line="360" w:lineRule="auto"/>
              <w:jc w:val="both"/>
              <w:rPr>
                <w:rFonts w:cs="Arial"/>
                <w:lang w:eastAsia="en-GB"/>
              </w:rPr>
            </w:pPr>
          </w:p>
        </w:tc>
      </w:tr>
      <w:tr w:rsidR="00564BE4" w:rsidRPr="00CD4248" w14:paraId="4116CD0D" w14:textId="77777777" w:rsidTr="00246D61">
        <w:tc>
          <w:tcPr>
            <w:tcW w:w="2499" w:type="dxa"/>
          </w:tcPr>
          <w:p w14:paraId="5D6F5EBB" w14:textId="77777777" w:rsidR="00564BE4" w:rsidRPr="00564BE4" w:rsidRDefault="00564BE4" w:rsidP="00246D61">
            <w:pPr>
              <w:spacing w:before="120" w:after="120" w:line="360" w:lineRule="auto"/>
              <w:jc w:val="both"/>
              <w:rPr>
                <w:rFonts w:cs="Arial"/>
                <w:bCs/>
                <w:iCs/>
                <w:lang w:eastAsia="en-GB"/>
              </w:rPr>
            </w:pPr>
            <w:r>
              <w:rPr>
                <w:rFonts w:cs="Arial"/>
                <w:bCs/>
                <w:iCs/>
                <w:lang w:eastAsia="en-GB"/>
              </w:rPr>
              <w:t>CE mark number</w:t>
            </w:r>
          </w:p>
        </w:tc>
        <w:tc>
          <w:tcPr>
            <w:tcW w:w="7684" w:type="dxa"/>
          </w:tcPr>
          <w:p w14:paraId="149206AD" w14:textId="695AB7C0" w:rsidR="00564BE4" w:rsidRPr="00564BE4" w:rsidRDefault="00564BE4" w:rsidP="00246D61">
            <w:pPr>
              <w:spacing w:before="120" w:after="120" w:line="360" w:lineRule="auto"/>
              <w:jc w:val="both"/>
              <w:rPr>
                <w:rFonts w:cs="Arial"/>
                <w:i/>
                <w:lang w:eastAsia="en-GB"/>
              </w:rPr>
            </w:pPr>
          </w:p>
        </w:tc>
      </w:tr>
      <w:tr w:rsidR="00564BE4" w:rsidRPr="00CD4248" w14:paraId="2727C7C7" w14:textId="77777777" w:rsidTr="00246D61">
        <w:tc>
          <w:tcPr>
            <w:tcW w:w="2499" w:type="dxa"/>
          </w:tcPr>
          <w:p w14:paraId="22C53A06" w14:textId="77777777" w:rsidR="00564BE4" w:rsidRPr="00564BE4" w:rsidRDefault="00564BE4" w:rsidP="00246D61">
            <w:pPr>
              <w:spacing w:before="120" w:after="120" w:line="360" w:lineRule="auto"/>
              <w:jc w:val="both"/>
              <w:rPr>
                <w:rFonts w:cs="Arial"/>
                <w:bCs/>
                <w:iCs/>
                <w:lang w:eastAsia="en-GB"/>
              </w:rPr>
            </w:pPr>
            <w:r w:rsidRPr="00564BE4">
              <w:rPr>
                <w:rFonts w:cs="Arial"/>
                <w:bCs/>
                <w:iCs/>
                <w:lang w:eastAsia="en-GB"/>
              </w:rPr>
              <w:t>Device being used within its licensed purpose?</w:t>
            </w:r>
          </w:p>
        </w:tc>
        <w:tc>
          <w:tcPr>
            <w:tcW w:w="7684" w:type="dxa"/>
          </w:tcPr>
          <w:p w14:paraId="034FCAE8" w14:textId="77777777" w:rsidR="00564BE4" w:rsidRPr="00564BE4" w:rsidRDefault="00564BE4" w:rsidP="00246D61">
            <w:pPr>
              <w:spacing w:before="120" w:after="120" w:line="360" w:lineRule="auto"/>
              <w:jc w:val="both"/>
              <w:rPr>
                <w:rFonts w:cs="Arial"/>
                <w:i/>
                <w:lang w:eastAsia="en-GB"/>
              </w:rPr>
            </w:pPr>
            <w:r w:rsidRPr="00564BE4">
              <w:rPr>
                <w:rFonts w:cs="Arial"/>
                <w:i/>
                <w:lang w:eastAsia="en-GB"/>
              </w:rPr>
              <w:t>Yes</w:t>
            </w:r>
          </w:p>
        </w:tc>
      </w:tr>
      <w:tr w:rsidR="00564BE4" w:rsidRPr="00CD4248" w14:paraId="3AE15406" w14:textId="77777777" w:rsidTr="00246D61">
        <w:tc>
          <w:tcPr>
            <w:tcW w:w="2499" w:type="dxa"/>
          </w:tcPr>
          <w:p w14:paraId="3C27D831" w14:textId="77777777" w:rsidR="00564BE4" w:rsidRPr="00564BE4" w:rsidRDefault="00564BE4" w:rsidP="00246D61">
            <w:pPr>
              <w:spacing w:before="120" w:after="120" w:line="360" w:lineRule="auto"/>
              <w:jc w:val="both"/>
              <w:rPr>
                <w:rFonts w:cs="Arial"/>
                <w:bCs/>
                <w:iCs/>
                <w:lang w:eastAsia="en-GB"/>
              </w:rPr>
            </w:pPr>
            <w:r w:rsidRPr="00564BE4">
              <w:rPr>
                <w:rFonts w:cs="Arial"/>
                <w:bCs/>
                <w:iCs/>
                <w:lang w:eastAsia="en-GB"/>
              </w:rPr>
              <w:t>Initial equipment/Device Training and calibration</w:t>
            </w:r>
          </w:p>
        </w:tc>
        <w:tc>
          <w:tcPr>
            <w:tcW w:w="7684" w:type="dxa"/>
          </w:tcPr>
          <w:p w14:paraId="5F9D9170" w14:textId="5B31D9CE" w:rsidR="00564BE4" w:rsidRPr="00564BE4" w:rsidRDefault="00BC6426" w:rsidP="00246D61">
            <w:pPr>
              <w:spacing w:before="120" w:after="120" w:line="360" w:lineRule="auto"/>
              <w:jc w:val="both"/>
              <w:rPr>
                <w:rFonts w:cs="Arial"/>
                <w:lang w:eastAsia="en-GB"/>
              </w:rPr>
            </w:pPr>
            <w:r>
              <w:rPr>
                <w:rFonts w:cs="Arial"/>
                <w:lang w:eastAsia="en-GB"/>
              </w:rPr>
              <w:t>Calibration certificate supplied with device</w:t>
            </w:r>
          </w:p>
        </w:tc>
      </w:tr>
    </w:tbl>
    <w:p w14:paraId="091C8CC2" w14:textId="77777777" w:rsidR="0044317E" w:rsidRDefault="0044317E" w:rsidP="0044317E">
      <w:pPr>
        <w:rPr>
          <w:lang w:val="en-US" w:eastAsia="en-GB"/>
        </w:rPr>
      </w:pPr>
      <w:r>
        <w:rPr>
          <w:lang w:val="en-US" w:eastAsia="en-GB"/>
        </w:rPr>
        <w:br w:type="page"/>
      </w:r>
    </w:p>
    <w:p w14:paraId="27509FFF" w14:textId="77777777" w:rsidR="0044317E" w:rsidRPr="0044317E" w:rsidRDefault="0044317E" w:rsidP="0044317E">
      <w:pPr>
        <w:pStyle w:val="Heading1"/>
        <w:spacing w:before="0" w:after="120"/>
        <w:rPr>
          <w:rFonts w:asciiTheme="minorHAnsi" w:hAnsiTheme="minorHAnsi" w:cs="Arial"/>
          <w:color w:val="auto"/>
          <w:sz w:val="28"/>
          <w:szCs w:val="28"/>
        </w:rPr>
      </w:pPr>
      <w:bookmarkStart w:id="169" w:name="_Toc421889615"/>
      <w:r w:rsidRPr="0044317E">
        <w:rPr>
          <w:rFonts w:asciiTheme="minorHAnsi" w:hAnsiTheme="minorHAnsi" w:cs="Arial"/>
          <w:color w:val="auto"/>
          <w:sz w:val="28"/>
          <w:szCs w:val="28"/>
        </w:rPr>
        <w:lastRenderedPageBreak/>
        <w:t>17 Pharmacovigilance</w:t>
      </w:r>
      <w:bookmarkEnd w:id="169"/>
    </w:p>
    <w:p w14:paraId="5B16C6B1" w14:textId="77777777" w:rsidR="0044317E" w:rsidRPr="0044317E" w:rsidRDefault="0044317E" w:rsidP="0044317E">
      <w:pPr>
        <w:pStyle w:val="Style1"/>
        <w:spacing w:after="120"/>
        <w:ind w:left="0" w:firstLine="0"/>
        <w:rPr>
          <w:rFonts w:asciiTheme="minorHAnsi" w:hAnsiTheme="minorHAnsi"/>
          <w:color w:val="auto"/>
        </w:rPr>
      </w:pPr>
      <w:bookmarkStart w:id="170" w:name="_Toc421889616"/>
      <w:r w:rsidRPr="0044317E">
        <w:rPr>
          <w:rFonts w:asciiTheme="minorHAnsi" w:hAnsiTheme="minorHAnsi"/>
          <w:color w:val="auto"/>
        </w:rPr>
        <w:t>17.1 General Definitions</w:t>
      </w:r>
      <w:bookmarkEnd w:id="170"/>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2"/>
        <w:gridCol w:w="7635"/>
      </w:tblGrid>
      <w:tr w:rsidR="0044317E" w:rsidRPr="00676578" w14:paraId="4370859F" w14:textId="77777777" w:rsidTr="008E5E3C">
        <w:tc>
          <w:tcPr>
            <w:tcW w:w="2572" w:type="dxa"/>
            <w:shd w:val="clear" w:color="auto" w:fill="E6E6E6"/>
          </w:tcPr>
          <w:p w14:paraId="13D14B12" w14:textId="77777777" w:rsidR="0044317E" w:rsidRPr="00676578" w:rsidRDefault="0044317E" w:rsidP="008E5E3C">
            <w:pPr>
              <w:rPr>
                <w:rFonts w:eastAsia="SimSun" w:cs="Arial"/>
                <w:b/>
                <w:bCs/>
                <w:lang w:val="en-US" w:eastAsia="zh-CN"/>
              </w:rPr>
            </w:pPr>
            <w:r w:rsidRPr="00676578">
              <w:rPr>
                <w:rFonts w:eastAsia="SimSun" w:cs="Arial"/>
                <w:b/>
                <w:bCs/>
                <w:lang w:val="en-US" w:eastAsia="zh-CN"/>
              </w:rPr>
              <w:t>Term</w:t>
            </w:r>
          </w:p>
        </w:tc>
        <w:tc>
          <w:tcPr>
            <w:tcW w:w="7635" w:type="dxa"/>
            <w:shd w:val="clear" w:color="auto" w:fill="E6E6E6"/>
          </w:tcPr>
          <w:p w14:paraId="5F39B20D" w14:textId="77777777" w:rsidR="0044317E" w:rsidRPr="00676578" w:rsidRDefault="0044317E" w:rsidP="008E5E3C">
            <w:pPr>
              <w:rPr>
                <w:rFonts w:eastAsia="SimSun" w:cs="Arial"/>
                <w:b/>
                <w:bCs/>
                <w:lang w:val="en-US" w:eastAsia="zh-CN"/>
              </w:rPr>
            </w:pPr>
            <w:r w:rsidRPr="00676578">
              <w:rPr>
                <w:rFonts w:eastAsia="SimSun" w:cs="Arial"/>
                <w:b/>
                <w:bCs/>
                <w:lang w:val="en-US" w:eastAsia="zh-CN"/>
              </w:rPr>
              <w:t>Definition</w:t>
            </w:r>
          </w:p>
        </w:tc>
      </w:tr>
      <w:tr w:rsidR="0044317E" w:rsidRPr="00CD4248" w14:paraId="139B052C" w14:textId="77777777" w:rsidTr="008E5E3C">
        <w:tc>
          <w:tcPr>
            <w:tcW w:w="2572" w:type="dxa"/>
          </w:tcPr>
          <w:p w14:paraId="4EC309FD" w14:textId="77777777" w:rsidR="0044317E" w:rsidRPr="00A36128" w:rsidRDefault="0044317E" w:rsidP="008E5E3C">
            <w:pPr>
              <w:rPr>
                <w:rFonts w:eastAsia="SimSun" w:cs="Arial"/>
                <w:sz w:val="24"/>
                <w:szCs w:val="24"/>
                <w:lang w:val="en-US" w:eastAsia="zh-CN"/>
              </w:rPr>
            </w:pPr>
            <w:r w:rsidRPr="00A36128">
              <w:rPr>
                <w:rFonts w:eastAsia="SimSun" w:cs="Arial"/>
                <w:sz w:val="24"/>
                <w:szCs w:val="24"/>
                <w:lang w:val="en-US" w:eastAsia="zh-CN"/>
              </w:rPr>
              <w:t>Adverse Event (AE)</w:t>
            </w:r>
          </w:p>
        </w:tc>
        <w:tc>
          <w:tcPr>
            <w:tcW w:w="7635" w:type="dxa"/>
          </w:tcPr>
          <w:p w14:paraId="2B6317F6" w14:textId="77777777" w:rsidR="0044317E" w:rsidRPr="00CD4248" w:rsidRDefault="0044317E" w:rsidP="008E5E3C">
            <w:pPr>
              <w:ind w:right="618"/>
              <w:jc w:val="both"/>
              <w:rPr>
                <w:rFonts w:cs="Arial"/>
              </w:rPr>
            </w:pPr>
            <w:r w:rsidRPr="00CD4248">
              <w:rPr>
                <w:rFonts w:cs="Arial"/>
              </w:rPr>
              <w:t>Any untoward medical occurrence in a participant to whom a medicinal product has been administered, including occurrences which are not necessarily caused by or related to that product.</w:t>
            </w:r>
          </w:p>
        </w:tc>
      </w:tr>
      <w:tr w:rsidR="0044317E" w:rsidRPr="00CD4248" w14:paraId="1E31448C" w14:textId="77777777" w:rsidTr="008E5E3C">
        <w:tc>
          <w:tcPr>
            <w:tcW w:w="2572" w:type="dxa"/>
          </w:tcPr>
          <w:p w14:paraId="3D22236E" w14:textId="77777777" w:rsidR="0044317E" w:rsidRPr="00A36128" w:rsidRDefault="0044317E" w:rsidP="008E5E3C">
            <w:pPr>
              <w:rPr>
                <w:rFonts w:eastAsia="SimSun" w:cs="Arial"/>
                <w:sz w:val="24"/>
                <w:szCs w:val="24"/>
                <w:lang w:val="en-US" w:eastAsia="zh-CN"/>
              </w:rPr>
            </w:pPr>
            <w:r w:rsidRPr="00A36128">
              <w:rPr>
                <w:rFonts w:eastAsia="SimSun" w:cs="Arial"/>
                <w:sz w:val="24"/>
                <w:szCs w:val="24"/>
                <w:lang w:val="en-US" w:eastAsia="zh-CN"/>
              </w:rPr>
              <w:t>Adverse Reaction (AR)</w:t>
            </w:r>
          </w:p>
          <w:p w14:paraId="61B60083" w14:textId="77777777" w:rsidR="0044317E" w:rsidRPr="00A36128" w:rsidRDefault="0044317E" w:rsidP="008E5E3C">
            <w:pPr>
              <w:rPr>
                <w:rFonts w:eastAsia="SimSun" w:cs="Arial"/>
                <w:sz w:val="24"/>
                <w:szCs w:val="24"/>
                <w:lang w:val="en-US" w:eastAsia="zh-CN"/>
              </w:rPr>
            </w:pPr>
          </w:p>
        </w:tc>
        <w:tc>
          <w:tcPr>
            <w:tcW w:w="7635" w:type="dxa"/>
          </w:tcPr>
          <w:p w14:paraId="1E3E7B5B" w14:textId="77777777" w:rsidR="0044317E" w:rsidRPr="00CD4248" w:rsidRDefault="0044317E" w:rsidP="008E5E3C">
            <w:pPr>
              <w:ind w:right="618"/>
              <w:jc w:val="both"/>
              <w:rPr>
                <w:rFonts w:cs="Arial"/>
              </w:rPr>
            </w:pPr>
            <w:r w:rsidRPr="00CD4248">
              <w:rPr>
                <w:rFonts w:cs="Arial"/>
              </w:rPr>
              <w:t>An untoward and unintended response in a participant to an investigational medicinal product which is related to any dose administered to that participant.</w:t>
            </w:r>
          </w:p>
          <w:p w14:paraId="5E0F1CC3" w14:textId="77777777" w:rsidR="0044317E" w:rsidRPr="00CD4248" w:rsidRDefault="0044317E" w:rsidP="008E5E3C">
            <w:pPr>
              <w:ind w:right="618"/>
              <w:jc w:val="both"/>
              <w:rPr>
                <w:rFonts w:cs="Arial"/>
              </w:rPr>
            </w:pPr>
            <w:r w:rsidRPr="00CD4248">
              <w:rPr>
                <w:rFonts w:cs="Arial"/>
              </w:rPr>
              <w:t>The phrase "response to an investigational medicinal product" means that a causal relationship between a trial medication and an AE is at least a reasonable possibility, i.e. the relationship cannot be ruled out.</w:t>
            </w:r>
          </w:p>
          <w:p w14:paraId="04CF425B" w14:textId="77777777" w:rsidR="0044317E" w:rsidRPr="00CD4248" w:rsidRDefault="0044317E" w:rsidP="008E5E3C">
            <w:pPr>
              <w:ind w:right="618"/>
              <w:jc w:val="both"/>
              <w:rPr>
                <w:rFonts w:cs="Arial"/>
              </w:rPr>
            </w:pPr>
            <w:r w:rsidRPr="00CD4248">
              <w:rPr>
                <w:rFonts w:cs="Arial"/>
              </w:rPr>
              <w:t>All cases judged by either the reporting medically qualified professional or the Sponsor as having a reasonable suspected causal relationship to the trial medication qualify as adverse reactions.</w:t>
            </w:r>
          </w:p>
        </w:tc>
      </w:tr>
      <w:tr w:rsidR="0044317E" w:rsidRPr="00CD4248" w14:paraId="4E8FBD0B" w14:textId="77777777" w:rsidTr="008E5E3C">
        <w:tc>
          <w:tcPr>
            <w:tcW w:w="2572" w:type="dxa"/>
          </w:tcPr>
          <w:p w14:paraId="631F7E22" w14:textId="77777777" w:rsidR="0044317E" w:rsidRPr="00A36128" w:rsidRDefault="0044317E" w:rsidP="008E5E3C">
            <w:pPr>
              <w:rPr>
                <w:rFonts w:eastAsia="SimSun" w:cs="Arial"/>
                <w:sz w:val="24"/>
                <w:szCs w:val="24"/>
                <w:lang w:val="en-US" w:eastAsia="zh-CN"/>
              </w:rPr>
            </w:pPr>
            <w:r w:rsidRPr="00A36128">
              <w:rPr>
                <w:rFonts w:eastAsia="SimSun" w:cs="Arial"/>
                <w:sz w:val="24"/>
                <w:szCs w:val="24"/>
                <w:lang w:val="en-US" w:eastAsia="zh-CN"/>
              </w:rPr>
              <w:t>Serious Adverse Event (SAE)</w:t>
            </w:r>
          </w:p>
        </w:tc>
        <w:tc>
          <w:tcPr>
            <w:tcW w:w="7635" w:type="dxa"/>
          </w:tcPr>
          <w:p w14:paraId="4A36BEEF" w14:textId="77777777" w:rsidR="0044317E" w:rsidRPr="00CD4248" w:rsidRDefault="0044317E" w:rsidP="008E5E3C">
            <w:pPr>
              <w:ind w:right="618"/>
              <w:jc w:val="both"/>
              <w:rPr>
                <w:rFonts w:cs="Arial"/>
              </w:rPr>
            </w:pPr>
            <w:r w:rsidRPr="00CD4248">
              <w:rPr>
                <w:rFonts w:cs="Arial"/>
              </w:rPr>
              <w:t>A serious adverse event is any untoward medical occurrence that:</w:t>
            </w:r>
          </w:p>
          <w:p w14:paraId="3147B5D6" w14:textId="77777777" w:rsidR="0044317E" w:rsidRPr="00CD4248" w:rsidRDefault="0044317E" w:rsidP="00AD01A5">
            <w:pPr>
              <w:pStyle w:val="ListParagraph"/>
              <w:numPr>
                <w:ilvl w:val="0"/>
                <w:numId w:val="4"/>
              </w:numPr>
              <w:spacing w:after="120"/>
              <w:ind w:left="489" w:hanging="284"/>
              <w:contextualSpacing/>
              <w:jc w:val="both"/>
              <w:rPr>
                <w:rFonts w:cs="Arial"/>
              </w:rPr>
            </w:pPr>
            <w:r>
              <w:rPr>
                <w:rFonts w:cs="Arial"/>
              </w:rPr>
              <w:t>R</w:t>
            </w:r>
            <w:r w:rsidRPr="00CD4248">
              <w:rPr>
                <w:rFonts w:cs="Arial"/>
              </w:rPr>
              <w:t>esults in death</w:t>
            </w:r>
            <w:r>
              <w:rPr>
                <w:rFonts w:cs="Arial"/>
              </w:rPr>
              <w:t>.</w:t>
            </w:r>
          </w:p>
          <w:p w14:paraId="27179282" w14:textId="77777777" w:rsidR="0044317E" w:rsidRPr="00CD4248" w:rsidRDefault="0044317E" w:rsidP="00AD01A5">
            <w:pPr>
              <w:pStyle w:val="ListParagraph"/>
              <w:numPr>
                <w:ilvl w:val="0"/>
                <w:numId w:val="4"/>
              </w:numPr>
              <w:spacing w:after="120"/>
              <w:ind w:left="489" w:hanging="284"/>
              <w:contextualSpacing/>
              <w:jc w:val="both"/>
              <w:rPr>
                <w:rFonts w:cs="Arial"/>
              </w:rPr>
            </w:pPr>
            <w:r>
              <w:rPr>
                <w:rFonts w:cs="Arial"/>
              </w:rPr>
              <w:t>I</w:t>
            </w:r>
            <w:r w:rsidRPr="00CD4248">
              <w:rPr>
                <w:rFonts w:cs="Arial"/>
              </w:rPr>
              <w:t>s life-threatening</w:t>
            </w:r>
            <w:r>
              <w:rPr>
                <w:rFonts w:cs="Arial"/>
              </w:rPr>
              <w:t>.</w:t>
            </w:r>
          </w:p>
          <w:p w14:paraId="4E5C4ECE" w14:textId="77777777" w:rsidR="0044317E" w:rsidRPr="00CD4248" w:rsidRDefault="0044317E" w:rsidP="00AD01A5">
            <w:pPr>
              <w:pStyle w:val="ListParagraph"/>
              <w:numPr>
                <w:ilvl w:val="0"/>
                <w:numId w:val="4"/>
              </w:numPr>
              <w:spacing w:after="120"/>
              <w:ind w:left="489" w:hanging="284"/>
              <w:contextualSpacing/>
              <w:jc w:val="both"/>
              <w:rPr>
                <w:rFonts w:cs="Arial"/>
              </w:rPr>
            </w:pPr>
            <w:r>
              <w:rPr>
                <w:rFonts w:cs="Arial"/>
              </w:rPr>
              <w:t>R</w:t>
            </w:r>
            <w:r w:rsidRPr="00CD4248">
              <w:rPr>
                <w:rFonts w:cs="Arial"/>
              </w:rPr>
              <w:t>equires inpatient hospitalisation or prolongation of existing hospitalisation</w:t>
            </w:r>
          </w:p>
          <w:p w14:paraId="46481CE9" w14:textId="77777777" w:rsidR="0044317E" w:rsidRPr="00CD4248" w:rsidRDefault="0044317E" w:rsidP="00AD01A5">
            <w:pPr>
              <w:pStyle w:val="ListParagraph"/>
              <w:numPr>
                <w:ilvl w:val="0"/>
                <w:numId w:val="4"/>
              </w:numPr>
              <w:spacing w:after="120"/>
              <w:ind w:left="489" w:hanging="284"/>
              <w:contextualSpacing/>
              <w:jc w:val="both"/>
              <w:rPr>
                <w:rFonts w:cs="Arial"/>
              </w:rPr>
            </w:pPr>
            <w:r>
              <w:rPr>
                <w:rFonts w:cs="Arial"/>
              </w:rPr>
              <w:t>R</w:t>
            </w:r>
            <w:r w:rsidRPr="00CD4248">
              <w:rPr>
                <w:rFonts w:cs="Arial"/>
              </w:rPr>
              <w:t>esults in persistent or significant disability/incapacity</w:t>
            </w:r>
            <w:r>
              <w:rPr>
                <w:rFonts w:cs="Arial"/>
              </w:rPr>
              <w:t>.</w:t>
            </w:r>
          </w:p>
          <w:p w14:paraId="5789FBF2" w14:textId="77777777" w:rsidR="0044317E" w:rsidRPr="00CD4248" w:rsidRDefault="0044317E" w:rsidP="00AD01A5">
            <w:pPr>
              <w:pStyle w:val="ListParagraph"/>
              <w:numPr>
                <w:ilvl w:val="0"/>
                <w:numId w:val="4"/>
              </w:numPr>
              <w:spacing w:after="120"/>
              <w:ind w:left="489" w:hanging="284"/>
              <w:contextualSpacing/>
              <w:jc w:val="both"/>
              <w:rPr>
                <w:rFonts w:cs="Arial"/>
              </w:rPr>
            </w:pPr>
            <w:r>
              <w:rPr>
                <w:rFonts w:cs="Arial"/>
              </w:rPr>
              <w:t>C</w:t>
            </w:r>
            <w:r w:rsidRPr="00CD4248">
              <w:rPr>
                <w:rFonts w:cs="Arial"/>
              </w:rPr>
              <w:t>onsists of a congenital anomaly or birth defect</w:t>
            </w:r>
            <w:r>
              <w:rPr>
                <w:rFonts w:cs="Arial"/>
              </w:rPr>
              <w:t>.</w:t>
            </w:r>
          </w:p>
          <w:p w14:paraId="639362EE" w14:textId="77777777" w:rsidR="0044317E" w:rsidRPr="00CD4248" w:rsidRDefault="0044317E" w:rsidP="008E5E3C">
            <w:pPr>
              <w:ind w:right="618"/>
              <w:jc w:val="both"/>
              <w:rPr>
                <w:rFonts w:cs="Arial"/>
              </w:rPr>
            </w:pPr>
            <w:r w:rsidRPr="00CD4248">
              <w:rPr>
                <w:rFonts w:cs="Arial"/>
              </w:rPr>
              <w:t>Other ‘important medical events’ may also be considered serious if they jeopardise the participant or require an intervention to prevent one of the above consequences.</w:t>
            </w:r>
          </w:p>
          <w:p w14:paraId="5DE820D9" w14:textId="77777777" w:rsidR="0044317E" w:rsidRDefault="0044317E" w:rsidP="008E5E3C">
            <w:pPr>
              <w:ind w:right="618"/>
              <w:jc w:val="both"/>
              <w:rPr>
                <w:rFonts w:cs="Arial"/>
              </w:rPr>
            </w:pPr>
            <w:r w:rsidRPr="00CD4248">
              <w:rPr>
                <w:rFonts w:cs="Arial"/>
              </w:rPr>
              <w:t>NOTE: The term "life-threatening" in the definition of "serious" refers to an event in which the participant was at risk of death at the time of the event; it does not refer to an event which hypothetically might have caused death if it were more severe.</w:t>
            </w:r>
          </w:p>
          <w:p w14:paraId="28473382" w14:textId="712CC710" w:rsidR="00BC6426" w:rsidRPr="00CD4248" w:rsidRDefault="00BC6426" w:rsidP="008E5E3C">
            <w:pPr>
              <w:ind w:right="618"/>
              <w:jc w:val="both"/>
              <w:rPr>
                <w:rFonts w:cs="Arial"/>
              </w:rPr>
            </w:pPr>
            <w:r>
              <w:rPr>
                <w:rFonts w:cs="Arial"/>
              </w:rPr>
              <w:t>Hospitalisation: for this study a hospitalisation  is  defined as  any unplanned  overnight admission, not  related  to the  underlying  diagnosis of MS  or  pre-existing  disease</w:t>
            </w:r>
            <w:ins w:id="171" w:author="Microsoft Office User" w:date="2019-07-04T12:00:00Z">
              <w:r w:rsidR="00571B07">
                <w:rPr>
                  <w:rFonts w:cs="Arial"/>
                </w:rPr>
                <w:t xml:space="preserve">. If hospitalisation is related to the underlying diagnosis of MS or pre-existing disease AND considered </w:t>
              </w:r>
            </w:ins>
            <w:ins w:id="172" w:author="Microsoft Office User" w:date="2019-07-04T12:01:00Z">
              <w:r w:rsidR="00571B07">
                <w:rPr>
                  <w:rFonts w:cs="Arial"/>
                </w:rPr>
                <w:t xml:space="preserve">related to the IMP by the investigator then this would be considered a SAE. </w:t>
              </w:r>
            </w:ins>
          </w:p>
        </w:tc>
      </w:tr>
      <w:tr w:rsidR="0044317E" w:rsidRPr="00CD4248" w14:paraId="1B831C10" w14:textId="77777777" w:rsidTr="008E5E3C">
        <w:tc>
          <w:tcPr>
            <w:tcW w:w="2572" w:type="dxa"/>
          </w:tcPr>
          <w:p w14:paraId="7B543F63" w14:textId="77777777" w:rsidR="0044317E" w:rsidRPr="00A36128" w:rsidRDefault="0044317E" w:rsidP="008E5E3C">
            <w:pPr>
              <w:rPr>
                <w:rFonts w:eastAsia="SimSun" w:cs="Arial"/>
                <w:sz w:val="24"/>
                <w:szCs w:val="24"/>
                <w:lang w:val="en-US" w:eastAsia="zh-CN"/>
              </w:rPr>
            </w:pPr>
            <w:r w:rsidRPr="00A36128">
              <w:rPr>
                <w:rFonts w:eastAsia="SimSun" w:cs="Arial"/>
                <w:sz w:val="24"/>
                <w:szCs w:val="24"/>
                <w:lang w:val="en-US" w:eastAsia="zh-CN"/>
              </w:rPr>
              <w:t>Serious Adverse Reaction (SAR)</w:t>
            </w:r>
          </w:p>
        </w:tc>
        <w:tc>
          <w:tcPr>
            <w:tcW w:w="7635" w:type="dxa"/>
          </w:tcPr>
          <w:p w14:paraId="6A10A47C" w14:textId="77777777" w:rsidR="0044317E" w:rsidRPr="00CD4248" w:rsidRDefault="0044317E" w:rsidP="008E5E3C">
            <w:pPr>
              <w:ind w:right="618"/>
              <w:jc w:val="both"/>
              <w:rPr>
                <w:rFonts w:cs="Arial"/>
              </w:rPr>
            </w:pPr>
            <w:r w:rsidRPr="00CD4248">
              <w:rPr>
                <w:rFonts w:cs="Arial"/>
              </w:rPr>
              <w:t>An adverse event that is both serious and, in the opinion of the reporting Investigator, believed with reasonable probability to be due to one of the trial treatments, based on the information provided.</w:t>
            </w:r>
          </w:p>
        </w:tc>
      </w:tr>
      <w:tr w:rsidR="0044317E" w:rsidRPr="00CD4248" w14:paraId="2B4625B9" w14:textId="77777777" w:rsidTr="008E5E3C">
        <w:tc>
          <w:tcPr>
            <w:tcW w:w="2572" w:type="dxa"/>
          </w:tcPr>
          <w:p w14:paraId="0FD864B0" w14:textId="77777777" w:rsidR="0044317E" w:rsidRPr="00A36128" w:rsidRDefault="0044317E" w:rsidP="008E5E3C">
            <w:pPr>
              <w:rPr>
                <w:rFonts w:eastAsia="SimSun" w:cs="Arial"/>
                <w:sz w:val="24"/>
                <w:szCs w:val="24"/>
                <w:lang w:val="en-US" w:eastAsia="zh-CN"/>
              </w:rPr>
            </w:pPr>
            <w:r w:rsidRPr="00A36128">
              <w:rPr>
                <w:rFonts w:eastAsia="SimSun" w:cs="Arial"/>
                <w:sz w:val="24"/>
                <w:szCs w:val="24"/>
                <w:lang w:val="en-US" w:eastAsia="zh-CN"/>
              </w:rPr>
              <w:t>Suspected Unexpected Serious Adverse Reaction (SUSAR)</w:t>
            </w:r>
          </w:p>
        </w:tc>
        <w:tc>
          <w:tcPr>
            <w:tcW w:w="7635" w:type="dxa"/>
          </w:tcPr>
          <w:p w14:paraId="7B9B635D" w14:textId="77777777" w:rsidR="0044317E" w:rsidRPr="00CD4248" w:rsidRDefault="0044317E" w:rsidP="008E5E3C">
            <w:pPr>
              <w:ind w:right="618"/>
              <w:jc w:val="both"/>
              <w:rPr>
                <w:rFonts w:cs="Arial"/>
              </w:rPr>
            </w:pPr>
            <w:r w:rsidRPr="00CD4248">
              <w:rPr>
                <w:rFonts w:cs="Arial"/>
              </w:rPr>
              <w:t>A serious adverse reaction, the nature and severity of which is not consistent with the information about the medicinal product in question set out</w:t>
            </w:r>
            <w:r w:rsidRPr="00676578">
              <w:rPr>
                <w:rFonts w:cs="Arial"/>
                <w:lang w:eastAsia="en-GB"/>
              </w:rPr>
              <w:t xml:space="preserve"> in the </w:t>
            </w:r>
            <w:r w:rsidRPr="00CD4248">
              <w:rPr>
                <w:rFonts w:cs="Arial"/>
              </w:rPr>
              <w:t>Reference Safety Information (RSI):</w:t>
            </w:r>
          </w:p>
          <w:p w14:paraId="133FE62B" w14:textId="77777777" w:rsidR="0044317E" w:rsidRPr="00CD4248" w:rsidRDefault="0044317E" w:rsidP="00AD01A5">
            <w:pPr>
              <w:pStyle w:val="ListParagraph"/>
              <w:numPr>
                <w:ilvl w:val="0"/>
                <w:numId w:val="4"/>
              </w:numPr>
              <w:spacing w:after="120"/>
              <w:ind w:left="489" w:hanging="284"/>
              <w:contextualSpacing/>
              <w:jc w:val="both"/>
              <w:rPr>
                <w:rFonts w:cs="Arial"/>
              </w:rPr>
            </w:pPr>
            <w:r>
              <w:rPr>
                <w:rFonts w:cs="Arial"/>
              </w:rPr>
              <w:lastRenderedPageBreak/>
              <w:t>I</w:t>
            </w:r>
            <w:r w:rsidRPr="00CD4248">
              <w:rPr>
                <w:rFonts w:cs="Arial"/>
              </w:rPr>
              <w:t>n the case of a product with a marketing authorisation, in the summary of product characteristics (SmPC) for that product</w:t>
            </w:r>
            <w:r>
              <w:rPr>
                <w:rFonts w:cs="Arial"/>
              </w:rPr>
              <w:t>.</w:t>
            </w:r>
          </w:p>
          <w:p w14:paraId="156DAB02" w14:textId="77777777" w:rsidR="0044317E" w:rsidRPr="00CD4248" w:rsidRDefault="0044317E" w:rsidP="00AD01A5">
            <w:pPr>
              <w:pStyle w:val="ListParagraph"/>
              <w:numPr>
                <w:ilvl w:val="0"/>
                <w:numId w:val="4"/>
              </w:numPr>
              <w:spacing w:after="120"/>
              <w:ind w:left="489" w:hanging="284"/>
              <w:contextualSpacing/>
              <w:jc w:val="both"/>
              <w:rPr>
                <w:rFonts w:cs="Arial"/>
              </w:rPr>
            </w:pPr>
            <w:r>
              <w:rPr>
                <w:rFonts w:cs="Arial"/>
              </w:rPr>
              <w:t>I</w:t>
            </w:r>
            <w:r w:rsidRPr="00CD4248">
              <w:rPr>
                <w:rFonts w:cs="Arial"/>
              </w:rPr>
              <w:t>n the case of any other investigational medicinal product, in the investigator’s brochure (IB) relating to the trial in question</w:t>
            </w:r>
            <w:r>
              <w:rPr>
                <w:rFonts w:cs="Arial"/>
              </w:rPr>
              <w:t>.</w:t>
            </w:r>
          </w:p>
        </w:tc>
      </w:tr>
    </w:tbl>
    <w:p w14:paraId="3D21F450" w14:textId="77777777" w:rsidR="0044317E" w:rsidRDefault="0044317E" w:rsidP="00687BB8">
      <w:pPr>
        <w:spacing w:after="120"/>
        <w:jc w:val="both"/>
        <w:rPr>
          <w:rFonts w:eastAsia="Times New Roman" w:cs="Arial"/>
          <w:i/>
          <w:color w:val="2E74B5" w:themeColor="accent1" w:themeShade="BF"/>
          <w:lang w:val="en-US" w:eastAsia="en-GB"/>
        </w:rPr>
      </w:pPr>
    </w:p>
    <w:p w14:paraId="5AA66D30" w14:textId="77777777" w:rsidR="0044317E" w:rsidRDefault="0044317E" w:rsidP="0044317E">
      <w:pPr>
        <w:rPr>
          <w:lang w:val="en-US" w:eastAsia="en-GB"/>
        </w:rPr>
      </w:pPr>
      <w:r>
        <w:rPr>
          <w:lang w:val="en-US" w:eastAsia="en-GB"/>
        </w:rPr>
        <w:br w:type="page"/>
      </w:r>
    </w:p>
    <w:p w14:paraId="3DB7B942" w14:textId="77777777" w:rsidR="0044317E" w:rsidRPr="0044317E" w:rsidRDefault="0044317E" w:rsidP="0044317E">
      <w:pPr>
        <w:pStyle w:val="Style1"/>
        <w:spacing w:after="120"/>
        <w:ind w:left="0" w:firstLine="0"/>
        <w:rPr>
          <w:rFonts w:asciiTheme="minorHAnsi" w:hAnsiTheme="minorHAnsi"/>
          <w:color w:val="auto"/>
        </w:rPr>
      </w:pPr>
      <w:bookmarkStart w:id="173" w:name="_Toc421889617"/>
      <w:r w:rsidRPr="0044317E">
        <w:rPr>
          <w:rFonts w:asciiTheme="minorHAnsi" w:hAnsiTheme="minorHAnsi"/>
          <w:color w:val="auto"/>
        </w:rPr>
        <w:lastRenderedPageBreak/>
        <w:t>17.2 Site Investigators Assessment</w:t>
      </w:r>
      <w:bookmarkEnd w:id="173"/>
    </w:p>
    <w:p w14:paraId="4C4AE541" w14:textId="77777777" w:rsidR="0044317E" w:rsidRPr="00676578" w:rsidRDefault="0044317E" w:rsidP="0044317E">
      <w:pPr>
        <w:jc w:val="both"/>
        <w:rPr>
          <w:rFonts w:cs="Arial"/>
          <w:lang w:eastAsia="en-GB"/>
        </w:rPr>
      </w:pPr>
      <w:r w:rsidRPr="00676578">
        <w:rPr>
          <w:rFonts w:cs="Arial"/>
          <w:lang w:eastAsia="en-GB"/>
        </w:rPr>
        <w:t>The Principal Investigator is responsible for the care of the participant, or in his/her absence an authorised medic within the research team is responsible for assessment of any event f</w:t>
      </w:r>
      <w:r>
        <w:rPr>
          <w:rFonts w:cs="Arial"/>
          <w:lang w:eastAsia="en-GB"/>
        </w:rPr>
        <w:t>or:</w:t>
      </w:r>
    </w:p>
    <w:p w14:paraId="7049C501" w14:textId="77777777" w:rsidR="0044317E" w:rsidRPr="00A7103C" w:rsidRDefault="0044317E" w:rsidP="00AD01A5">
      <w:pPr>
        <w:pStyle w:val="ListParagraph"/>
        <w:numPr>
          <w:ilvl w:val="0"/>
          <w:numId w:val="7"/>
        </w:numPr>
        <w:jc w:val="both"/>
        <w:rPr>
          <w:rFonts w:cs="Arial"/>
          <w:lang w:eastAsia="en-GB"/>
        </w:rPr>
      </w:pPr>
      <w:r w:rsidRPr="00A7103C">
        <w:rPr>
          <w:rFonts w:cs="Arial"/>
          <w:lang w:eastAsia="en-GB"/>
        </w:rPr>
        <w:t>Seriousness</w:t>
      </w:r>
    </w:p>
    <w:p w14:paraId="5917A1C3" w14:textId="77777777" w:rsidR="0044317E" w:rsidRPr="00A7103C" w:rsidRDefault="0044317E" w:rsidP="0044317E">
      <w:pPr>
        <w:pStyle w:val="ListParagraph"/>
        <w:jc w:val="both"/>
        <w:rPr>
          <w:rFonts w:cs="Arial"/>
          <w:lang w:eastAsia="en-GB"/>
        </w:rPr>
      </w:pPr>
      <w:r w:rsidRPr="00A7103C">
        <w:rPr>
          <w:rFonts w:cs="Arial"/>
          <w:lang w:eastAsia="en-GB"/>
        </w:rPr>
        <w:t>Assessing whether the event is serious according to the definitions given in section 17.1.</w:t>
      </w:r>
    </w:p>
    <w:p w14:paraId="7AA58CFA" w14:textId="77777777" w:rsidR="0044317E" w:rsidRDefault="0044317E" w:rsidP="0044317E">
      <w:pPr>
        <w:ind w:left="567"/>
        <w:jc w:val="both"/>
        <w:rPr>
          <w:rFonts w:cs="Arial"/>
          <w:lang w:eastAsia="en-GB"/>
        </w:rPr>
      </w:pPr>
    </w:p>
    <w:p w14:paraId="3C1E5C8A" w14:textId="77777777" w:rsidR="0044317E" w:rsidRPr="00A7103C" w:rsidRDefault="0044317E" w:rsidP="00AD01A5">
      <w:pPr>
        <w:pStyle w:val="ListParagraph"/>
        <w:numPr>
          <w:ilvl w:val="0"/>
          <w:numId w:val="7"/>
        </w:numPr>
        <w:jc w:val="both"/>
        <w:rPr>
          <w:rFonts w:cs="Arial"/>
          <w:lang w:eastAsia="en-GB"/>
        </w:rPr>
      </w:pPr>
      <w:r w:rsidRPr="00A7103C">
        <w:rPr>
          <w:rFonts w:cs="Arial"/>
          <w:lang w:eastAsia="en-GB"/>
        </w:rPr>
        <w:t>Causality</w:t>
      </w:r>
    </w:p>
    <w:p w14:paraId="73D0EE93" w14:textId="77777777" w:rsidR="0044317E" w:rsidRPr="00A7103C" w:rsidRDefault="0044317E" w:rsidP="0044317E">
      <w:pPr>
        <w:pStyle w:val="ListParagraph"/>
        <w:jc w:val="both"/>
        <w:rPr>
          <w:rFonts w:cs="Arial"/>
          <w:lang w:eastAsia="en-GB"/>
        </w:rPr>
      </w:pPr>
      <w:r w:rsidRPr="00A7103C">
        <w:rPr>
          <w:rFonts w:cs="Arial"/>
          <w:lang w:eastAsia="en-GB"/>
        </w:rPr>
        <w:t>Assessing the causality of all serious adverse events/reactions in relation to the trial treatment according to the definition given. If the SAE is assessed as having a reasonable causal relationship, then it is defined as a SAR.</w:t>
      </w:r>
    </w:p>
    <w:p w14:paraId="315D7271" w14:textId="77777777" w:rsidR="0044317E" w:rsidRPr="00676578" w:rsidRDefault="0044317E" w:rsidP="0044317E">
      <w:pPr>
        <w:ind w:left="567"/>
        <w:jc w:val="both"/>
        <w:rPr>
          <w:rFonts w:cs="Arial"/>
          <w:lang w:eastAsia="en-GB"/>
        </w:rPr>
      </w:pPr>
    </w:p>
    <w:p w14:paraId="68FC2866" w14:textId="77777777" w:rsidR="0044317E" w:rsidRPr="00A7103C" w:rsidRDefault="0044317E" w:rsidP="00AD01A5">
      <w:pPr>
        <w:pStyle w:val="ListParagraph"/>
        <w:numPr>
          <w:ilvl w:val="0"/>
          <w:numId w:val="7"/>
        </w:numPr>
        <w:jc w:val="both"/>
        <w:rPr>
          <w:rFonts w:cs="Arial"/>
          <w:lang w:eastAsia="en-GB"/>
        </w:rPr>
      </w:pPr>
      <w:r w:rsidRPr="00A7103C">
        <w:rPr>
          <w:rFonts w:cs="Arial"/>
          <w:lang w:eastAsia="en-GB"/>
        </w:rPr>
        <w:t>Expectedness</w:t>
      </w:r>
    </w:p>
    <w:p w14:paraId="2CA6B89B" w14:textId="77777777" w:rsidR="0044317E" w:rsidRPr="00A7103C" w:rsidRDefault="0044317E" w:rsidP="0044317E">
      <w:pPr>
        <w:pStyle w:val="ListParagraph"/>
        <w:jc w:val="both"/>
        <w:rPr>
          <w:rFonts w:cs="Arial"/>
          <w:lang w:eastAsia="en-GB"/>
        </w:rPr>
      </w:pPr>
      <w:r w:rsidRPr="00A7103C">
        <w:rPr>
          <w:rFonts w:cs="Arial"/>
          <w:lang w:eastAsia="en-GB"/>
        </w:rPr>
        <w:t>Assessing the expectedness of all SARs according to the definition given.  If the SAR is unexpected, then it is a SUSAR.</w:t>
      </w:r>
    </w:p>
    <w:p w14:paraId="1304ED33" w14:textId="77777777" w:rsidR="0044317E" w:rsidRPr="00676578" w:rsidRDefault="0044317E" w:rsidP="0044317E">
      <w:pPr>
        <w:ind w:left="567"/>
        <w:jc w:val="both"/>
        <w:rPr>
          <w:rFonts w:cs="Arial"/>
          <w:lang w:eastAsia="en-GB"/>
        </w:rPr>
      </w:pPr>
    </w:p>
    <w:p w14:paraId="3F0C7DAB" w14:textId="77777777" w:rsidR="0044317E" w:rsidRPr="00A7103C" w:rsidRDefault="0044317E" w:rsidP="00AD01A5">
      <w:pPr>
        <w:pStyle w:val="ListParagraph"/>
        <w:numPr>
          <w:ilvl w:val="0"/>
          <w:numId w:val="7"/>
        </w:numPr>
        <w:jc w:val="both"/>
        <w:rPr>
          <w:rFonts w:cs="Arial"/>
          <w:lang w:eastAsia="en-GB"/>
        </w:rPr>
      </w:pPr>
      <w:r w:rsidRPr="00A7103C">
        <w:rPr>
          <w:rFonts w:cs="Arial"/>
          <w:lang w:eastAsia="en-GB"/>
        </w:rPr>
        <w:t>Severity</w:t>
      </w:r>
    </w:p>
    <w:p w14:paraId="5D3DCF2D" w14:textId="77777777" w:rsidR="0044317E" w:rsidRPr="00A7103C" w:rsidRDefault="0044317E" w:rsidP="0044317E">
      <w:pPr>
        <w:pStyle w:val="ListParagraph"/>
        <w:jc w:val="both"/>
        <w:rPr>
          <w:rFonts w:cs="Arial"/>
          <w:lang w:eastAsia="en-GB"/>
        </w:rPr>
      </w:pPr>
      <w:r w:rsidRPr="00A7103C">
        <w:rPr>
          <w:rFonts w:cs="Arial"/>
          <w:lang w:eastAsia="en-GB"/>
        </w:rPr>
        <w:t>Assessing the severity of the event according to the following terms and assessments. The intensity of an event should not be confused with the term “serious” which is a regulatory definition based on patient/event outcome criteria.</w:t>
      </w:r>
    </w:p>
    <w:p w14:paraId="2741EB2F" w14:textId="77777777" w:rsidR="0044317E" w:rsidRPr="00676578" w:rsidRDefault="0044317E" w:rsidP="0044317E">
      <w:pPr>
        <w:ind w:left="567"/>
        <w:jc w:val="both"/>
        <w:rPr>
          <w:rFonts w:cs="Arial"/>
          <w:lang w:eastAsia="en-GB"/>
        </w:rPr>
      </w:pPr>
    </w:p>
    <w:p w14:paraId="26E82AE4" w14:textId="77777777" w:rsidR="0044317E" w:rsidRPr="00A7103C" w:rsidRDefault="0044317E" w:rsidP="00AD01A5">
      <w:pPr>
        <w:pStyle w:val="ListParagraph"/>
        <w:numPr>
          <w:ilvl w:val="1"/>
          <w:numId w:val="7"/>
        </w:numPr>
        <w:jc w:val="both"/>
        <w:rPr>
          <w:rFonts w:cs="Arial"/>
          <w:lang w:eastAsia="en-GB"/>
        </w:rPr>
      </w:pPr>
      <w:r w:rsidRPr="00A7103C">
        <w:rPr>
          <w:rFonts w:cs="Arial"/>
          <w:b/>
          <w:lang w:eastAsia="en-GB"/>
        </w:rPr>
        <w:t>Mild</w:t>
      </w:r>
      <w:r w:rsidRPr="00A7103C">
        <w:rPr>
          <w:rFonts w:cs="Arial"/>
          <w:lang w:eastAsia="en-GB"/>
        </w:rPr>
        <w:t>: Some discomfort noted but without disruption of daily life</w:t>
      </w:r>
    </w:p>
    <w:p w14:paraId="33C224E0" w14:textId="77777777" w:rsidR="0044317E" w:rsidRPr="00A7103C" w:rsidRDefault="0044317E" w:rsidP="00AD01A5">
      <w:pPr>
        <w:pStyle w:val="ListParagraph"/>
        <w:numPr>
          <w:ilvl w:val="1"/>
          <w:numId w:val="7"/>
        </w:numPr>
        <w:jc w:val="both"/>
        <w:rPr>
          <w:rFonts w:cs="Arial"/>
          <w:lang w:eastAsia="en-GB"/>
        </w:rPr>
      </w:pPr>
      <w:r w:rsidRPr="00A7103C">
        <w:rPr>
          <w:rFonts w:cs="Arial"/>
          <w:b/>
          <w:lang w:eastAsia="en-GB"/>
        </w:rPr>
        <w:t>Moderate</w:t>
      </w:r>
      <w:r w:rsidRPr="00A7103C">
        <w:rPr>
          <w:rFonts w:cs="Arial"/>
          <w:lang w:eastAsia="en-GB"/>
        </w:rPr>
        <w:t>: Discomfort enough to affect/reduce normal activity</w:t>
      </w:r>
    </w:p>
    <w:p w14:paraId="3A0D7A1F" w14:textId="77777777" w:rsidR="0044317E" w:rsidRPr="00A7103C" w:rsidRDefault="0044317E" w:rsidP="00AD01A5">
      <w:pPr>
        <w:pStyle w:val="ListParagraph"/>
        <w:numPr>
          <w:ilvl w:val="1"/>
          <w:numId w:val="7"/>
        </w:numPr>
        <w:jc w:val="both"/>
        <w:rPr>
          <w:rFonts w:cs="Arial"/>
          <w:lang w:eastAsia="en-GB"/>
        </w:rPr>
      </w:pPr>
      <w:r w:rsidRPr="00A7103C">
        <w:rPr>
          <w:rFonts w:cs="Arial"/>
          <w:b/>
          <w:lang w:eastAsia="en-GB"/>
        </w:rPr>
        <w:t>Severe</w:t>
      </w:r>
      <w:r w:rsidRPr="00A7103C">
        <w:rPr>
          <w:rFonts w:cs="Arial"/>
          <w:lang w:eastAsia="en-GB"/>
        </w:rPr>
        <w:t>: Complete inability to perform daily activities and lead a normal life</w:t>
      </w:r>
    </w:p>
    <w:p w14:paraId="3212BB73" w14:textId="77777777" w:rsidR="0044317E" w:rsidRDefault="0044317E" w:rsidP="00687BB8">
      <w:pPr>
        <w:spacing w:after="120"/>
        <w:jc w:val="both"/>
        <w:rPr>
          <w:rFonts w:eastAsia="Times New Roman" w:cs="Arial"/>
          <w:i/>
          <w:color w:val="2E74B5" w:themeColor="accent1" w:themeShade="BF"/>
          <w:lang w:val="en-US" w:eastAsia="en-GB"/>
        </w:rPr>
      </w:pPr>
    </w:p>
    <w:p w14:paraId="13ADE97F" w14:textId="77777777" w:rsidR="0044317E" w:rsidRPr="0044317E" w:rsidRDefault="0044317E" w:rsidP="0044317E">
      <w:pPr>
        <w:pStyle w:val="Style1"/>
        <w:spacing w:after="120"/>
        <w:ind w:left="0" w:firstLine="0"/>
        <w:jc w:val="both"/>
        <w:rPr>
          <w:rFonts w:asciiTheme="minorHAnsi" w:hAnsiTheme="minorHAnsi"/>
          <w:color w:val="auto"/>
        </w:rPr>
      </w:pPr>
      <w:bookmarkStart w:id="174" w:name="_Toc421889618"/>
      <w:r w:rsidRPr="0044317E">
        <w:rPr>
          <w:rFonts w:asciiTheme="minorHAnsi" w:hAnsiTheme="minorHAnsi"/>
          <w:color w:val="auto"/>
        </w:rPr>
        <w:t>17.3 Reference Safety information</w:t>
      </w:r>
      <w:bookmarkEnd w:id="174"/>
    </w:p>
    <w:p w14:paraId="5B2F1682" w14:textId="109D0F89" w:rsidR="0044317E" w:rsidRPr="00807705" w:rsidRDefault="006749C9" w:rsidP="00807705">
      <w:pPr>
        <w:jc w:val="both"/>
        <w:rPr>
          <w:rFonts w:cs="Arial"/>
          <w:color w:val="000000" w:themeColor="text1"/>
          <w:lang w:val="en-US" w:eastAsia="en-GB"/>
        </w:rPr>
      </w:pPr>
      <w:r>
        <w:rPr>
          <w:rFonts w:cs="Arial"/>
          <w:lang w:val="en-US" w:eastAsia="en-GB"/>
        </w:rPr>
        <w:t>Section  4.</w:t>
      </w:r>
      <w:r w:rsidR="008C0CAC">
        <w:rPr>
          <w:rFonts w:cs="Arial"/>
          <w:lang w:val="en-US" w:eastAsia="en-GB"/>
        </w:rPr>
        <w:t>8</w:t>
      </w:r>
      <w:r>
        <w:rPr>
          <w:rFonts w:cs="Arial"/>
          <w:lang w:val="en-US" w:eastAsia="en-GB"/>
        </w:rPr>
        <w:t xml:space="preserve">  of  </w:t>
      </w:r>
      <w:r w:rsidR="00807705" w:rsidRPr="00807705">
        <w:rPr>
          <w:rFonts w:eastAsia="Times New Roman" w:cs="Arial"/>
          <w:color w:val="000000" w:themeColor="text1"/>
          <w:lang w:val="en-US" w:eastAsia="en-GB"/>
        </w:rPr>
        <w:t xml:space="preserve">SmPC </w:t>
      </w:r>
      <w:r w:rsidR="008C0CAC">
        <w:rPr>
          <w:rFonts w:eastAsia="Times New Roman" w:cs="Arial"/>
          <w:color w:val="000000" w:themeColor="text1"/>
          <w:lang w:val="en-US" w:eastAsia="en-GB"/>
        </w:rPr>
        <w:t>(generic Mylan)</w:t>
      </w:r>
      <w:r>
        <w:rPr>
          <w:rFonts w:eastAsia="Times New Roman" w:cs="Arial"/>
          <w:color w:val="000000" w:themeColor="text1"/>
          <w:lang w:val="en-US" w:eastAsia="en-GB"/>
        </w:rPr>
        <w:t xml:space="preserve"> </w:t>
      </w:r>
      <w:r w:rsidR="00807705" w:rsidRPr="00807705">
        <w:rPr>
          <w:rFonts w:eastAsia="Times New Roman" w:cs="Arial"/>
          <w:color w:val="000000" w:themeColor="text1"/>
          <w:lang w:val="en-US" w:eastAsia="en-GB"/>
        </w:rPr>
        <w:t>will be used as the RSI in this trial.</w:t>
      </w:r>
    </w:p>
    <w:p w14:paraId="387F5949" w14:textId="77777777" w:rsidR="0044317E" w:rsidRDefault="0044317E" w:rsidP="00687BB8">
      <w:pPr>
        <w:spacing w:after="120"/>
        <w:jc w:val="both"/>
        <w:rPr>
          <w:rFonts w:eastAsia="Times New Roman" w:cs="Arial"/>
          <w:i/>
          <w:color w:val="2E74B5" w:themeColor="accent1" w:themeShade="BF"/>
          <w:lang w:val="en-US" w:eastAsia="en-GB"/>
        </w:rPr>
      </w:pPr>
    </w:p>
    <w:p w14:paraId="08911A1E" w14:textId="77777777" w:rsidR="0044317E" w:rsidRPr="0044317E" w:rsidRDefault="0044317E" w:rsidP="0044317E">
      <w:pPr>
        <w:pStyle w:val="Style1"/>
        <w:spacing w:after="120"/>
        <w:ind w:left="0" w:firstLine="0"/>
        <w:rPr>
          <w:rFonts w:asciiTheme="minorHAnsi" w:hAnsiTheme="minorHAnsi"/>
          <w:color w:val="auto"/>
        </w:rPr>
      </w:pPr>
      <w:bookmarkStart w:id="175" w:name="_Toc211145370"/>
      <w:bookmarkStart w:id="176" w:name="_Toc421889619"/>
      <w:r w:rsidRPr="0044317E">
        <w:rPr>
          <w:rFonts w:asciiTheme="minorHAnsi" w:hAnsiTheme="minorHAnsi"/>
          <w:color w:val="auto"/>
        </w:rPr>
        <w:t>17.4 Notification and reporting Adverse Events or Reactions</w:t>
      </w:r>
      <w:bookmarkEnd w:id="175"/>
      <w:bookmarkEnd w:id="176"/>
    </w:p>
    <w:p w14:paraId="41A3A726" w14:textId="7E5D1A6D" w:rsidR="0044317E" w:rsidRPr="00111EE9" w:rsidRDefault="0044317E" w:rsidP="0044317E">
      <w:pPr>
        <w:jc w:val="both"/>
        <w:rPr>
          <w:rFonts w:cs="Arial"/>
          <w:bCs/>
        </w:rPr>
      </w:pPr>
      <w:r w:rsidRPr="00111EE9">
        <w:rPr>
          <w:rFonts w:cs="Arial"/>
          <w:bCs/>
        </w:rPr>
        <w:t xml:space="preserve">If the AE is not defined as SERIOUS, the AE is recorded in the study file and the participant is followed up by the research team. The AE is documented in the participants’ medical notes </w:t>
      </w:r>
      <w:r>
        <w:rPr>
          <w:rFonts w:cs="Arial"/>
          <w:bCs/>
        </w:rPr>
        <w:t>and the CRF.</w:t>
      </w:r>
    </w:p>
    <w:p w14:paraId="2378CA35" w14:textId="77777777" w:rsidR="0044317E" w:rsidRPr="00AF1C73" w:rsidRDefault="0044317E" w:rsidP="0044317E">
      <w:pPr>
        <w:rPr>
          <w:rFonts w:cs="Arial"/>
          <w:bCs/>
        </w:rPr>
      </w:pPr>
    </w:p>
    <w:p w14:paraId="5E994D6B" w14:textId="101B4DBF" w:rsidR="0044317E" w:rsidRPr="0044317E" w:rsidRDefault="0044317E" w:rsidP="0044317E">
      <w:pPr>
        <w:pStyle w:val="Style1"/>
        <w:spacing w:after="120"/>
        <w:ind w:left="0" w:firstLine="0"/>
        <w:rPr>
          <w:rFonts w:asciiTheme="minorHAnsi" w:hAnsiTheme="minorHAnsi"/>
          <w:color w:val="auto"/>
        </w:rPr>
      </w:pPr>
      <w:bookmarkStart w:id="177" w:name="_Toc421889621"/>
      <w:r w:rsidRPr="0044317E">
        <w:rPr>
          <w:rFonts w:asciiTheme="minorHAnsi" w:hAnsiTheme="minorHAnsi"/>
          <w:color w:val="auto"/>
        </w:rPr>
        <w:t xml:space="preserve">17.6 </w:t>
      </w:r>
      <w:r w:rsidR="00BC6426">
        <w:rPr>
          <w:rFonts w:asciiTheme="minorHAnsi" w:hAnsiTheme="minorHAnsi"/>
          <w:color w:val="auto"/>
        </w:rPr>
        <w:t>Serious a</w:t>
      </w:r>
      <w:r w:rsidRPr="0044317E">
        <w:rPr>
          <w:rFonts w:asciiTheme="minorHAnsi" w:hAnsiTheme="minorHAnsi"/>
          <w:color w:val="auto"/>
        </w:rPr>
        <w:t xml:space="preserve">dverse events that do not require </w:t>
      </w:r>
      <w:r w:rsidR="00BC6426">
        <w:rPr>
          <w:rFonts w:asciiTheme="minorHAnsi" w:hAnsiTheme="minorHAnsi"/>
          <w:color w:val="auto"/>
        </w:rPr>
        <w:t xml:space="preserve">expedited </w:t>
      </w:r>
      <w:r w:rsidRPr="0044317E">
        <w:rPr>
          <w:rFonts w:asciiTheme="minorHAnsi" w:hAnsiTheme="minorHAnsi"/>
          <w:color w:val="auto"/>
        </w:rPr>
        <w:t>reporting</w:t>
      </w:r>
      <w:bookmarkEnd w:id="177"/>
    </w:p>
    <w:p w14:paraId="406205FE" w14:textId="18940068" w:rsidR="00BC6426" w:rsidRDefault="00BC6426"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 xml:space="preserve">Serious adverse events that are judged to be related to a participants underlying diagnosis of MS do not require expedited reporting as part of this study. These are as follows: </w:t>
      </w:r>
    </w:p>
    <w:p w14:paraId="497CB593" w14:textId="77777777" w:rsidR="00BC6426" w:rsidRDefault="00BC6426"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ab/>
        <w:t>MS relapse</w:t>
      </w:r>
    </w:p>
    <w:p w14:paraId="0F627202" w14:textId="77777777" w:rsidR="00BC6426" w:rsidRDefault="00BC6426"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ab/>
        <w:t>Urinary tract infection related to underlying MS</w:t>
      </w:r>
    </w:p>
    <w:p w14:paraId="2BCF7F7F" w14:textId="77777777" w:rsidR="00BC6426" w:rsidRDefault="00BC6426"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ab/>
        <w:t>Respiratory tract infection related to underlying MS</w:t>
      </w:r>
    </w:p>
    <w:p w14:paraId="1482027F" w14:textId="0AF80491" w:rsidR="00BC6426" w:rsidRDefault="00BC6426"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ab/>
        <w:t>Hospital admission for MS treatment</w:t>
      </w:r>
    </w:p>
    <w:p w14:paraId="67D3DA35" w14:textId="04391462" w:rsidR="00BC6426" w:rsidRDefault="00BC6426" w:rsidP="00687BB8">
      <w:pPr>
        <w:spacing w:after="120"/>
        <w:jc w:val="both"/>
        <w:rPr>
          <w:rFonts w:eastAsia="Times New Roman" w:cs="Arial"/>
          <w:color w:val="000000" w:themeColor="text1"/>
          <w:lang w:val="en-US" w:eastAsia="en-GB"/>
        </w:rPr>
      </w:pPr>
      <w:r>
        <w:rPr>
          <w:rFonts w:eastAsia="Times New Roman" w:cs="Arial"/>
          <w:color w:val="000000" w:themeColor="text1"/>
          <w:lang w:val="en-US" w:eastAsia="en-GB"/>
        </w:rPr>
        <w:tab/>
        <w:t>Fall or fracture secondary to underlying MS</w:t>
      </w:r>
    </w:p>
    <w:p w14:paraId="3A3BDB56" w14:textId="2EB2F647" w:rsidR="0044317E" w:rsidRDefault="00BC6426" w:rsidP="00687BB8">
      <w:pPr>
        <w:spacing w:after="120"/>
        <w:jc w:val="both"/>
        <w:rPr>
          <w:ins w:id="178" w:author="Microsoft Office User" w:date="2019-07-04T11:57:00Z"/>
          <w:rFonts w:eastAsia="Times New Roman" w:cs="Arial"/>
          <w:color w:val="000000" w:themeColor="text1"/>
          <w:lang w:val="en-US" w:eastAsia="en-GB"/>
        </w:rPr>
      </w:pPr>
      <w:r>
        <w:rPr>
          <w:rFonts w:eastAsia="Times New Roman" w:cs="Arial"/>
          <w:color w:val="000000" w:themeColor="text1"/>
          <w:lang w:val="en-US" w:eastAsia="en-GB"/>
        </w:rPr>
        <w:lastRenderedPageBreak/>
        <w:tab/>
        <w:t>Decreased mobility related to MS, potentially leading to hospital admission</w:t>
      </w:r>
    </w:p>
    <w:p w14:paraId="229ED7E3" w14:textId="7792FE7D" w:rsidR="00571B07" w:rsidRPr="00807705" w:rsidRDefault="00571B07" w:rsidP="00571B07">
      <w:pPr>
        <w:spacing w:after="120"/>
        <w:jc w:val="both"/>
        <w:rPr>
          <w:rFonts w:eastAsia="Times New Roman" w:cs="Arial"/>
          <w:color w:val="000000" w:themeColor="text1"/>
          <w:lang w:val="en-US" w:eastAsia="en-GB"/>
        </w:rPr>
      </w:pPr>
      <w:ins w:id="179" w:author="Microsoft Office User" w:date="2019-07-04T11:57:00Z">
        <w:r>
          <w:rPr>
            <w:rFonts w:eastAsia="Times New Roman" w:cs="Arial"/>
            <w:color w:val="000000" w:themeColor="text1"/>
            <w:lang w:val="en-US" w:eastAsia="en-GB"/>
          </w:rPr>
          <w:t>However, t</w:t>
        </w:r>
        <w:r w:rsidRPr="00571B07">
          <w:rPr>
            <w:rFonts w:eastAsia="Times New Roman" w:cs="Arial"/>
            <w:color w:val="000000" w:themeColor="text1"/>
            <w:lang w:val="en-US" w:eastAsia="en-GB"/>
          </w:rPr>
          <w:t>hese events will require expedited reporting if considered related to the IMP by the</w:t>
        </w:r>
        <w:r>
          <w:rPr>
            <w:rFonts w:eastAsia="Times New Roman" w:cs="Arial"/>
            <w:color w:val="000000" w:themeColor="text1"/>
            <w:lang w:val="en-US" w:eastAsia="en-GB"/>
          </w:rPr>
          <w:t xml:space="preserve"> </w:t>
        </w:r>
        <w:r w:rsidRPr="00571B07">
          <w:rPr>
            <w:rFonts w:eastAsia="Times New Roman" w:cs="Arial"/>
            <w:color w:val="000000" w:themeColor="text1"/>
            <w:lang w:val="en-US" w:eastAsia="en-GB"/>
          </w:rPr>
          <w:t>investigator.</w:t>
        </w:r>
      </w:ins>
      <w:ins w:id="180" w:author="Microsoft Office User" w:date="2019-07-04T11:58:00Z">
        <w:r>
          <w:rPr>
            <w:rFonts w:eastAsia="Times New Roman" w:cs="Arial"/>
            <w:color w:val="000000" w:themeColor="text1"/>
            <w:lang w:val="en-US" w:eastAsia="en-GB"/>
          </w:rPr>
          <w:t xml:space="preserve"> T</w:t>
        </w:r>
        <w:r w:rsidRPr="00571B07">
          <w:rPr>
            <w:rFonts w:eastAsia="Times New Roman" w:cs="Arial"/>
            <w:color w:val="000000" w:themeColor="text1"/>
            <w:lang w:val="en-US" w:eastAsia="en-GB"/>
          </w:rPr>
          <w:t>here is always the possibility that an IMP enhances disease progression or produce</w:t>
        </w:r>
      </w:ins>
      <w:ins w:id="181" w:author="Microsoft Office User" w:date="2019-07-04T11:59:00Z">
        <w:r>
          <w:rPr>
            <w:rFonts w:eastAsia="Times New Roman" w:cs="Arial"/>
            <w:color w:val="000000" w:themeColor="text1"/>
            <w:lang w:val="en-US" w:eastAsia="en-GB"/>
          </w:rPr>
          <w:t>s</w:t>
        </w:r>
      </w:ins>
      <w:ins w:id="182" w:author="Microsoft Office User" w:date="2019-07-04T11:58:00Z">
        <w:r w:rsidRPr="00571B07">
          <w:rPr>
            <w:rFonts w:eastAsia="Times New Roman" w:cs="Arial"/>
            <w:color w:val="000000" w:themeColor="text1"/>
            <w:lang w:val="en-US" w:eastAsia="en-GB"/>
          </w:rPr>
          <w:t xml:space="preserve"> worsening of the patient condition, which must be monitored by a sponsor</w:t>
        </w:r>
      </w:ins>
      <w:ins w:id="183" w:author="Microsoft Office User" w:date="2019-07-04T11:59:00Z">
        <w:r>
          <w:rPr>
            <w:rFonts w:eastAsia="Times New Roman" w:cs="Arial"/>
            <w:color w:val="000000" w:themeColor="text1"/>
            <w:lang w:val="en-US" w:eastAsia="en-GB"/>
          </w:rPr>
          <w:t>.</w:t>
        </w:r>
      </w:ins>
      <w:ins w:id="184" w:author="Microsoft Office User" w:date="2019-07-04T11:58:00Z">
        <w:r w:rsidRPr="00571B07">
          <w:rPr>
            <w:rFonts w:eastAsia="Times New Roman" w:cs="Arial"/>
            <w:color w:val="000000" w:themeColor="text1"/>
            <w:lang w:val="en-US" w:eastAsia="en-GB"/>
          </w:rPr>
          <w:t xml:space="preserve"> </w:t>
        </w:r>
      </w:ins>
      <w:ins w:id="185" w:author="Microsoft Office User" w:date="2019-07-04T11:59:00Z">
        <w:r>
          <w:rPr>
            <w:rFonts w:eastAsia="Times New Roman" w:cs="Arial"/>
            <w:color w:val="000000" w:themeColor="text1"/>
            <w:lang w:val="en-US" w:eastAsia="en-GB"/>
          </w:rPr>
          <w:t>A</w:t>
        </w:r>
      </w:ins>
      <w:ins w:id="186" w:author="Microsoft Office User" w:date="2019-07-04T11:58:00Z">
        <w:r w:rsidRPr="00571B07">
          <w:rPr>
            <w:rFonts w:eastAsia="Times New Roman" w:cs="Arial"/>
            <w:color w:val="000000" w:themeColor="text1"/>
            <w:lang w:val="en-US" w:eastAsia="en-GB"/>
          </w:rPr>
          <w:t xml:space="preserve">n investigator may consider that these conditions are IMP related and as such should be a SAR/SUSAR. </w:t>
        </w:r>
      </w:ins>
    </w:p>
    <w:p w14:paraId="255A4770" w14:textId="77777777" w:rsidR="0044317E" w:rsidRDefault="0044317E" w:rsidP="00687BB8">
      <w:pPr>
        <w:spacing w:after="120"/>
        <w:jc w:val="both"/>
        <w:rPr>
          <w:rFonts w:eastAsia="Times New Roman" w:cs="Arial"/>
          <w:i/>
          <w:color w:val="2E74B5" w:themeColor="accent1" w:themeShade="BF"/>
          <w:lang w:val="en-US" w:eastAsia="en-GB"/>
        </w:rPr>
      </w:pPr>
    </w:p>
    <w:p w14:paraId="13735B52" w14:textId="77777777" w:rsidR="0044317E" w:rsidRPr="0044317E" w:rsidRDefault="0044317E" w:rsidP="0044317E">
      <w:pPr>
        <w:pStyle w:val="Style1"/>
        <w:spacing w:after="120"/>
        <w:ind w:left="0" w:firstLine="0"/>
        <w:rPr>
          <w:rFonts w:asciiTheme="minorHAnsi" w:hAnsiTheme="minorHAnsi"/>
          <w:color w:val="auto"/>
        </w:rPr>
      </w:pPr>
      <w:bookmarkStart w:id="187" w:name="_Toc421889622"/>
      <w:r w:rsidRPr="0044317E">
        <w:rPr>
          <w:rFonts w:asciiTheme="minorHAnsi" w:hAnsiTheme="minorHAnsi"/>
          <w:color w:val="auto"/>
        </w:rPr>
        <w:t>17.7 Notification and Reporting of Serious Adverse Events &amp; SUSARs</w:t>
      </w:r>
      <w:bookmarkEnd w:id="187"/>
      <w:r w:rsidRPr="0044317E">
        <w:rPr>
          <w:rFonts w:asciiTheme="minorHAnsi" w:hAnsiTheme="minorHAnsi"/>
          <w:color w:val="auto"/>
        </w:rPr>
        <w:t xml:space="preserve"> </w:t>
      </w:r>
    </w:p>
    <w:p w14:paraId="4B832524" w14:textId="593A3D4E" w:rsidR="0044317E" w:rsidRDefault="0044317E" w:rsidP="0044317E">
      <w:pPr>
        <w:jc w:val="both"/>
        <w:rPr>
          <w:rFonts w:cs="Arial"/>
          <w:lang w:eastAsia="en-GB"/>
        </w:rPr>
      </w:pPr>
      <w:r w:rsidRPr="00676578">
        <w:rPr>
          <w:rFonts w:cs="Arial"/>
          <w:lang w:eastAsia="en-GB"/>
        </w:rPr>
        <w:t xml:space="preserve">All Serious Adverse Event (SAEs) will be recorded in the participants’ notes, the CRF, the sponsor SAE form and reported to the sponsor (Joint Research Management Office)/IMP provider (as per IMP supply agreement) within </w:t>
      </w:r>
      <w:r w:rsidR="00BC6426">
        <w:rPr>
          <w:rFonts w:cs="Arial"/>
          <w:lang w:eastAsia="en-GB"/>
        </w:rPr>
        <w:t>24</w:t>
      </w:r>
      <w:r w:rsidR="00BC6426" w:rsidRPr="00676578">
        <w:rPr>
          <w:rFonts w:cs="Arial"/>
          <w:lang w:eastAsia="en-GB"/>
        </w:rPr>
        <w:t xml:space="preserve"> </w:t>
      </w:r>
      <w:r w:rsidRPr="00676578">
        <w:rPr>
          <w:rFonts w:cs="Arial"/>
          <w:lang w:eastAsia="en-GB"/>
        </w:rPr>
        <w:t xml:space="preserve">hours of the PI or co-investigators becoming aware of the event (excepting those specified in this protocol as not requiring reporting).  Nominated co-investigators </w:t>
      </w:r>
      <w:r>
        <w:rPr>
          <w:rFonts w:cs="Arial"/>
          <w:lang w:eastAsia="en-GB"/>
        </w:rPr>
        <w:t xml:space="preserve">(as listed </w:t>
      </w:r>
      <w:r w:rsidRPr="00676578">
        <w:rPr>
          <w:rFonts w:cs="Arial"/>
          <w:lang w:eastAsia="en-GB"/>
        </w:rPr>
        <w:t xml:space="preserve">will be authorised to sign the SAE forms in the absence of the </w:t>
      </w:r>
      <w:r>
        <w:rPr>
          <w:rFonts w:cs="Arial"/>
          <w:lang w:eastAsia="en-GB"/>
        </w:rPr>
        <w:t xml:space="preserve">PI at the participating sites. </w:t>
      </w:r>
    </w:p>
    <w:p w14:paraId="0134B371" w14:textId="77777777" w:rsidR="0044317E" w:rsidRPr="00676578" w:rsidRDefault="0044317E" w:rsidP="0044317E">
      <w:pPr>
        <w:jc w:val="both"/>
        <w:rPr>
          <w:rFonts w:cs="Arial"/>
          <w:lang w:eastAsia="en-GB"/>
        </w:rPr>
      </w:pPr>
      <w:r w:rsidRPr="00676578">
        <w:rPr>
          <w:rFonts w:cs="Arial"/>
          <w:lang w:eastAsia="en-GB"/>
        </w:rPr>
        <w:t>Suspected Unexpected Serious Adverse Reactions (SUSARs) that occur during the trial will be reported to the JRMO/IMP provider (as applicable IMP supply agreement) within 24 hours of the PI or co-investigator becoming aware of the event. SUSARs should be reported to the sponsor (JRMO) within 24 hours.</w:t>
      </w:r>
    </w:p>
    <w:p w14:paraId="5DD4B5F7" w14:textId="77777777" w:rsidR="0044317E" w:rsidRPr="00676578" w:rsidRDefault="0044317E" w:rsidP="0044317E">
      <w:pPr>
        <w:rPr>
          <w:rFonts w:cs="Arial"/>
          <w:lang w:eastAsia="en-GB"/>
        </w:rPr>
      </w:pPr>
    </w:p>
    <w:p w14:paraId="44559C3F" w14:textId="77777777" w:rsidR="0044317E" w:rsidRPr="0044317E" w:rsidRDefault="0044317E" w:rsidP="0044317E">
      <w:pPr>
        <w:pStyle w:val="Style1"/>
        <w:spacing w:after="120"/>
        <w:ind w:left="0" w:firstLine="0"/>
        <w:rPr>
          <w:rFonts w:asciiTheme="minorHAnsi" w:hAnsiTheme="minorHAnsi"/>
          <w:color w:val="auto"/>
        </w:rPr>
      </w:pPr>
      <w:bookmarkStart w:id="188" w:name="_Toc421889623"/>
      <w:r w:rsidRPr="0044317E">
        <w:rPr>
          <w:rFonts w:asciiTheme="minorHAnsi" w:hAnsiTheme="minorHAnsi"/>
          <w:color w:val="auto"/>
        </w:rPr>
        <w:t>17.8 Sponsor Medical Assessment</w:t>
      </w:r>
      <w:bookmarkEnd w:id="188"/>
    </w:p>
    <w:p w14:paraId="23580830" w14:textId="743510A9" w:rsidR="0044317E" w:rsidRDefault="0044317E" w:rsidP="0044317E">
      <w:pPr>
        <w:jc w:val="both"/>
        <w:rPr>
          <w:rFonts w:cs="Arial"/>
          <w:lang w:eastAsia="en-GB"/>
        </w:rPr>
      </w:pPr>
      <w:r w:rsidRPr="00676578">
        <w:rPr>
          <w:rFonts w:cs="Arial"/>
          <w:lang w:eastAsia="en-GB"/>
        </w:rPr>
        <w:t>Sponsor has delegated</w:t>
      </w:r>
      <w:r>
        <w:rPr>
          <w:rFonts w:cs="Arial"/>
          <w:lang w:eastAsia="en-GB"/>
        </w:rPr>
        <w:t xml:space="preserve"> the</w:t>
      </w:r>
      <w:r w:rsidRPr="00676578">
        <w:rPr>
          <w:rFonts w:cs="Arial"/>
          <w:lang w:eastAsia="en-GB"/>
        </w:rPr>
        <w:t xml:space="preserve"> responsibility for</w:t>
      </w:r>
      <w:r>
        <w:rPr>
          <w:rFonts w:cs="Arial"/>
          <w:lang w:eastAsia="en-GB"/>
        </w:rPr>
        <w:t xml:space="preserve"> oversight of IMP safety profile and </w:t>
      </w:r>
      <w:r w:rsidRPr="00676578">
        <w:rPr>
          <w:rFonts w:cs="Arial"/>
          <w:lang w:eastAsia="en-GB"/>
        </w:rPr>
        <w:t>medical assessment of SAEs and SUSAR</w:t>
      </w:r>
      <w:r>
        <w:rPr>
          <w:rFonts w:cs="Arial"/>
          <w:lang w:eastAsia="en-GB"/>
        </w:rPr>
        <w:t>s</w:t>
      </w:r>
      <w:r w:rsidRPr="00676578">
        <w:rPr>
          <w:rFonts w:cs="Arial"/>
          <w:lang w:eastAsia="en-GB"/>
        </w:rPr>
        <w:t xml:space="preserve"> to the CI. The CI must review all SAEs within </w:t>
      </w:r>
      <w:r w:rsidR="00BC6426">
        <w:rPr>
          <w:rFonts w:cs="Arial"/>
          <w:lang w:eastAsia="en-GB"/>
        </w:rPr>
        <w:t xml:space="preserve">72 </w:t>
      </w:r>
      <w:r w:rsidRPr="00676578">
        <w:rPr>
          <w:rFonts w:cs="Arial"/>
          <w:lang w:eastAsia="en-GB"/>
        </w:rPr>
        <w:t xml:space="preserve">hours of receipt. This review should encompass seriousness, relatedness and expectedness. Day 0 for all SUSARs is when the SAE/SUSAR is received by the CI and /or coordinating team and </w:t>
      </w:r>
      <w:r>
        <w:rPr>
          <w:rFonts w:cs="Arial"/>
          <w:lang w:eastAsia="en-GB"/>
        </w:rPr>
        <w:t>/or sponsor whichever is first.</w:t>
      </w:r>
    </w:p>
    <w:p w14:paraId="033ED11D" w14:textId="77777777" w:rsidR="0044317E" w:rsidRPr="0044317E" w:rsidRDefault="0044317E" w:rsidP="0044317E">
      <w:pPr>
        <w:jc w:val="both"/>
        <w:rPr>
          <w:rFonts w:cs="Arial"/>
          <w:b/>
          <w:lang w:eastAsia="en-GB"/>
        </w:rPr>
      </w:pPr>
      <w:r w:rsidRPr="00142C6D">
        <w:rPr>
          <w:rFonts w:cs="Arial"/>
          <w:b/>
          <w:lang w:eastAsia="en-GB"/>
        </w:rPr>
        <w:t>It is expected that the CI will achieve oversight of IMP safety profile through trial committees as per section</w:t>
      </w:r>
      <w:r>
        <w:rPr>
          <w:rFonts w:cs="Arial"/>
          <w:b/>
          <w:lang w:eastAsia="en-GB"/>
        </w:rPr>
        <w:t xml:space="preserve"> 28.0.</w:t>
      </w:r>
    </w:p>
    <w:p w14:paraId="1BE8F771" w14:textId="77777777" w:rsidR="0044317E" w:rsidRPr="00676578" w:rsidRDefault="0044317E" w:rsidP="0044317E">
      <w:pPr>
        <w:jc w:val="both"/>
        <w:rPr>
          <w:rFonts w:cs="Arial"/>
          <w:lang w:eastAsia="en-GB"/>
        </w:rPr>
      </w:pPr>
      <w:r w:rsidRPr="00676578">
        <w:rPr>
          <w:rFonts w:cs="Arial"/>
          <w:lang w:eastAsia="en-GB"/>
        </w:rPr>
        <w:t xml:space="preserve">It is noted that the CI can upgrade an event to </w:t>
      </w:r>
      <w:r>
        <w:rPr>
          <w:rFonts w:cs="Arial"/>
          <w:lang w:eastAsia="en-GB"/>
        </w:rPr>
        <w:t>‘</w:t>
      </w:r>
      <w:r w:rsidRPr="00676578">
        <w:rPr>
          <w:rFonts w:cs="Arial"/>
          <w:lang w:eastAsia="en-GB"/>
        </w:rPr>
        <w:t>related</w:t>
      </w:r>
      <w:r>
        <w:rPr>
          <w:rFonts w:cs="Arial"/>
          <w:lang w:eastAsia="en-GB"/>
        </w:rPr>
        <w:t>’</w:t>
      </w:r>
      <w:r w:rsidRPr="00676578">
        <w:rPr>
          <w:rFonts w:cs="Arial"/>
          <w:lang w:eastAsia="en-GB"/>
        </w:rPr>
        <w:t xml:space="preserve"> or </w:t>
      </w:r>
      <w:r>
        <w:rPr>
          <w:rFonts w:cs="Arial"/>
          <w:lang w:eastAsia="en-GB"/>
        </w:rPr>
        <w:t>‘</w:t>
      </w:r>
      <w:r w:rsidRPr="00676578">
        <w:rPr>
          <w:rFonts w:cs="Arial"/>
          <w:lang w:eastAsia="en-GB"/>
        </w:rPr>
        <w:t>unexpected</w:t>
      </w:r>
      <w:r>
        <w:rPr>
          <w:rFonts w:cs="Arial"/>
          <w:lang w:eastAsia="en-GB"/>
        </w:rPr>
        <w:t>’</w:t>
      </w:r>
      <w:r w:rsidRPr="00676578">
        <w:rPr>
          <w:rFonts w:cs="Arial"/>
          <w:lang w:eastAsia="en-GB"/>
        </w:rPr>
        <w:t xml:space="preserve"> but cannot downgrade the PI assessment of an event to </w:t>
      </w:r>
      <w:r>
        <w:rPr>
          <w:rFonts w:cs="Arial"/>
          <w:lang w:eastAsia="en-GB"/>
        </w:rPr>
        <w:t>‘</w:t>
      </w:r>
      <w:r w:rsidRPr="00676578">
        <w:rPr>
          <w:rFonts w:cs="Arial"/>
          <w:lang w:eastAsia="en-GB"/>
        </w:rPr>
        <w:t>unrelated</w:t>
      </w:r>
      <w:r>
        <w:rPr>
          <w:rFonts w:cs="Arial"/>
          <w:lang w:eastAsia="en-GB"/>
        </w:rPr>
        <w:t>’</w:t>
      </w:r>
      <w:r w:rsidRPr="00676578">
        <w:rPr>
          <w:rFonts w:cs="Arial"/>
          <w:lang w:eastAsia="en-GB"/>
        </w:rPr>
        <w:t xml:space="preserve"> or </w:t>
      </w:r>
      <w:r>
        <w:rPr>
          <w:rFonts w:cs="Arial"/>
          <w:lang w:eastAsia="en-GB"/>
        </w:rPr>
        <w:t>‘</w:t>
      </w:r>
      <w:r w:rsidRPr="00676578">
        <w:rPr>
          <w:rFonts w:cs="Arial"/>
          <w:lang w:eastAsia="en-GB"/>
        </w:rPr>
        <w:t>expected</w:t>
      </w:r>
      <w:r>
        <w:rPr>
          <w:rFonts w:cs="Arial"/>
          <w:lang w:eastAsia="en-GB"/>
        </w:rPr>
        <w:t>’.</w:t>
      </w:r>
    </w:p>
    <w:p w14:paraId="53695C7B" w14:textId="77777777" w:rsidR="0044317E" w:rsidRPr="00676578" w:rsidRDefault="0044317E" w:rsidP="0044317E">
      <w:pPr>
        <w:jc w:val="both"/>
        <w:rPr>
          <w:rFonts w:cs="Arial"/>
          <w:lang w:eastAsia="en-GB"/>
        </w:rPr>
      </w:pPr>
      <w:r w:rsidRPr="00676578">
        <w:rPr>
          <w:rFonts w:cs="Arial"/>
          <w:lang w:eastAsia="en-GB"/>
        </w:rPr>
        <w:t>If there is disagreement between CI and PI assessment, it is the CI</w:t>
      </w:r>
      <w:r>
        <w:rPr>
          <w:rFonts w:cs="Arial"/>
          <w:lang w:eastAsia="en-GB"/>
        </w:rPr>
        <w:t>’</w:t>
      </w:r>
      <w:r w:rsidRPr="00676578">
        <w:rPr>
          <w:rFonts w:cs="Arial"/>
          <w:lang w:eastAsia="en-GB"/>
        </w:rPr>
        <w:t xml:space="preserve">s responsibility to liaise with the Site </w:t>
      </w:r>
      <w:r>
        <w:rPr>
          <w:rFonts w:cs="Arial"/>
          <w:lang w:eastAsia="en-GB"/>
        </w:rPr>
        <w:t>PI before CI’s final decisions.</w:t>
      </w:r>
    </w:p>
    <w:p w14:paraId="0C0DAE88" w14:textId="77777777" w:rsidR="0044317E" w:rsidRPr="00676578" w:rsidRDefault="0044317E" w:rsidP="0044317E">
      <w:pPr>
        <w:jc w:val="both"/>
        <w:rPr>
          <w:rFonts w:cs="Arial"/>
          <w:lang w:eastAsia="en-GB"/>
        </w:rPr>
      </w:pPr>
      <w:r w:rsidRPr="00676578">
        <w:rPr>
          <w:rFonts w:cs="Arial"/>
          <w:lang w:eastAsia="en-GB"/>
        </w:rPr>
        <w:t>The CI and PI assessment can differ.</w:t>
      </w:r>
    </w:p>
    <w:p w14:paraId="03ED54B4" w14:textId="77777777" w:rsidR="0044317E" w:rsidRPr="00676578" w:rsidRDefault="0044317E" w:rsidP="0044317E">
      <w:pPr>
        <w:rPr>
          <w:rFonts w:cs="Arial"/>
          <w:lang w:eastAsia="en-GB"/>
        </w:rPr>
      </w:pPr>
    </w:p>
    <w:p w14:paraId="42D720D5" w14:textId="77777777" w:rsidR="0044317E" w:rsidRPr="0044317E" w:rsidRDefault="0044317E" w:rsidP="0044317E">
      <w:pPr>
        <w:pStyle w:val="Style1"/>
        <w:spacing w:after="120"/>
        <w:ind w:left="0" w:firstLine="0"/>
        <w:rPr>
          <w:rFonts w:asciiTheme="minorHAnsi" w:hAnsiTheme="minorHAnsi"/>
          <w:color w:val="auto"/>
        </w:rPr>
      </w:pPr>
      <w:bookmarkStart w:id="189" w:name="_Toc421889624"/>
      <w:r w:rsidRPr="0044317E">
        <w:rPr>
          <w:rFonts w:asciiTheme="minorHAnsi" w:hAnsiTheme="minorHAnsi"/>
          <w:color w:val="auto"/>
        </w:rPr>
        <w:t>17.9 Urgent Safety Measures</w:t>
      </w:r>
      <w:bookmarkEnd w:id="189"/>
    </w:p>
    <w:p w14:paraId="521361FF" w14:textId="77777777" w:rsidR="0044317E" w:rsidRPr="00676578" w:rsidRDefault="0044317E" w:rsidP="0044317E">
      <w:pPr>
        <w:jc w:val="both"/>
        <w:rPr>
          <w:rFonts w:cs="Arial"/>
          <w:lang w:eastAsia="en-GB"/>
        </w:rPr>
      </w:pPr>
      <w:r w:rsidRPr="00676578">
        <w:rPr>
          <w:rFonts w:cs="Arial"/>
          <w:lang w:eastAsia="en-GB"/>
        </w:rPr>
        <w:t>The CI may take urgent safety measures to ensure the safety and protection of the clinical trial subjects from any immediate hazard to their health and safety, in accordance with Regulation 30. The measures should be taken immediately. In this instance, the approval of the Competent Authority prior to implementing these safety measures is not required. However, it is the responsibility of the CI to attempt, where possible, to discuss the proposed changed with the Sponsor and Medical Advisor at the MHRA (via telephone) prior to imple</w:t>
      </w:r>
      <w:r>
        <w:rPr>
          <w:rFonts w:cs="Arial"/>
          <w:lang w:eastAsia="en-GB"/>
        </w:rPr>
        <w:t>menting the change if possible.</w:t>
      </w:r>
    </w:p>
    <w:p w14:paraId="2FBD948C" w14:textId="0577D255" w:rsidR="0044317E" w:rsidRPr="00E754CF" w:rsidRDefault="0044317E" w:rsidP="00E754CF">
      <w:pPr>
        <w:jc w:val="both"/>
        <w:rPr>
          <w:rFonts w:cs="Arial"/>
          <w:lang w:eastAsia="en-GB"/>
        </w:rPr>
      </w:pPr>
      <w:r w:rsidRPr="00676578">
        <w:rPr>
          <w:rFonts w:cs="Arial"/>
          <w:lang w:eastAsia="en-GB"/>
        </w:rPr>
        <w:lastRenderedPageBreak/>
        <w:t xml:space="preserve">The CI has an obligation to inform both the MHRA and Research Ethics Committee </w:t>
      </w:r>
      <w:r w:rsidRPr="00676578">
        <w:rPr>
          <w:rFonts w:cs="Arial"/>
          <w:b/>
          <w:lang w:eastAsia="en-GB"/>
        </w:rPr>
        <w:t>in writing within 3 days</w:t>
      </w:r>
      <w:r w:rsidRPr="00676578">
        <w:rPr>
          <w:rFonts w:cs="Arial"/>
          <w:lang w:eastAsia="en-GB"/>
        </w:rPr>
        <w:t>, in the form of a substantial amendment.</w:t>
      </w:r>
      <w:r w:rsidRPr="00676578">
        <w:rPr>
          <w:rFonts w:cs="Arial"/>
          <w:color w:val="555555"/>
          <w:lang w:eastAsia="en-GB"/>
        </w:rPr>
        <w:t xml:space="preserve"> </w:t>
      </w:r>
      <w:r w:rsidRPr="00676578">
        <w:rPr>
          <w:rFonts w:cs="Arial"/>
          <w:lang w:eastAsia="en-GB"/>
        </w:rPr>
        <w:t>The sponsor (JRMO) must be sent a copy of the correspondence with regards to this matter as soon as it is sent.</w:t>
      </w:r>
    </w:p>
    <w:p w14:paraId="16F87CFA" w14:textId="77777777" w:rsidR="0044317E" w:rsidRPr="0044317E" w:rsidRDefault="0044317E" w:rsidP="0044317E">
      <w:pPr>
        <w:pStyle w:val="Style1"/>
        <w:spacing w:after="120"/>
        <w:ind w:left="0" w:firstLine="0"/>
        <w:rPr>
          <w:rFonts w:asciiTheme="minorHAnsi" w:hAnsiTheme="minorHAnsi"/>
          <w:color w:val="auto"/>
        </w:rPr>
      </w:pPr>
      <w:bookmarkStart w:id="190" w:name="_Toc421889625"/>
      <w:r w:rsidRPr="0044317E">
        <w:rPr>
          <w:rFonts w:asciiTheme="minorHAnsi" w:hAnsiTheme="minorHAnsi"/>
          <w:color w:val="auto"/>
        </w:rPr>
        <w:t>17.10 Procedures for reporting blinded SUSARs</w:t>
      </w:r>
      <w:bookmarkEnd w:id="190"/>
    </w:p>
    <w:p w14:paraId="3D11098C" w14:textId="46855E19" w:rsidR="00355AB6" w:rsidRPr="00E754CF" w:rsidRDefault="00E754CF" w:rsidP="0044317E">
      <w:pPr>
        <w:rPr>
          <w:rFonts w:eastAsia="Times New Roman" w:cs="Arial"/>
          <w:color w:val="000000" w:themeColor="text1"/>
          <w:lang w:val="en-US" w:eastAsia="en-GB"/>
        </w:rPr>
      </w:pPr>
      <w:r w:rsidRPr="00E754CF">
        <w:rPr>
          <w:rFonts w:eastAsia="Times New Roman" w:cs="Arial"/>
          <w:color w:val="000000" w:themeColor="text1"/>
          <w:lang w:val="en-US" w:eastAsia="en-GB"/>
        </w:rPr>
        <w:t>N/A</w:t>
      </w:r>
    </w:p>
    <w:p w14:paraId="0A21B776" w14:textId="77777777" w:rsidR="0044317E" w:rsidRPr="0044317E" w:rsidRDefault="0044317E" w:rsidP="0044317E">
      <w:pPr>
        <w:pStyle w:val="Style1"/>
        <w:spacing w:after="120"/>
        <w:ind w:left="0" w:firstLine="0"/>
        <w:rPr>
          <w:rFonts w:asciiTheme="minorHAnsi" w:hAnsiTheme="minorHAnsi"/>
          <w:color w:val="auto"/>
        </w:rPr>
      </w:pPr>
      <w:bookmarkStart w:id="191" w:name="_Toc421889626"/>
      <w:r w:rsidRPr="0044317E">
        <w:rPr>
          <w:rFonts w:asciiTheme="minorHAnsi" w:hAnsiTheme="minorHAnsi"/>
          <w:color w:val="auto"/>
        </w:rPr>
        <w:t>17.11 Pregnancy</w:t>
      </w:r>
      <w:bookmarkEnd w:id="191"/>
    </w:p>
    <w:p w14:paraId="57BC5C3A" w14:textId="77777777" w:rsidR="0044317E" w:rsidRPr="00E754CF" w:rsidRDefault="0044317E" w:rsidP="00E754CF">
      <w:pPr>
        <w:rPr>
          <w:rFonts w:eastAsia="Times New Roman" w:cs="Arial"/>
          <w:color w:val="000000" w:themeColor="text1"/>
          <w:lang w:val="en-US" w:eastAsia="en-GB"/>
        </w:rPr>
      </w:pPr>
      <w:r w:rsidRPr="00E754CF">
        <w:rPr>
          <w:rFonts w:eastAsia="Times New Roman" w:cs="Arial"/>
          <w:color w:val="000000" w:themeColor="text1"/>
          <w:lang w:val="en-US" w:eastAsia="en-GB"/>
        </w:rPr>
        <w:t>If a patient becomes pregnant whilst involved in a CTIMP, it is not considered to be an SAE or an AE. However, it is an event that requires reporting, monitoring and follow up. If a participant, or participant’s partner, becomes pregnant whilst or after taking an IMP the sponsor should be notified immediately (within 24 hours of site becoming aware of the pregnancy) using the sponsor pregnancy form. The pregnancy reporting procedure will be the same as the SAE reporting route.</w:t>
      </w:r>
    </w:p>
    <w:p w14:paraId="702B0DD6" w14:textId="77777777" w:rsidR="0044317E" w:rsidRPr="00E754CF" w:rsidRDefault="0044317E" w:rsidP="00E754CF">
      <w:pPr>
        <w:rPr>
          <w:rFonts w:eastAsia="Times New Roman" w:cs="Arial"/>
          <w:color w:val="000000" w:themeColor="text1"/>
          <w:lang w:val="en-US" w:eastAsia="en-GB"/>
        </w:rPr>
      </w:pPr>
      <w:r w:rsidRPr="00E754CF">
        <w:rPr>
          <w:rFonts w:eastAsia="Times New Roman" w:cs="Arial"/>
          <w:color w:val="000000" w:themeColor="text1"/>
          <w:lang w:val="en-US" w:eastAsia="en-GB"/>
        </w:rPr>
        <w:t xml:space="preserve">The CI in conjunction with the site PI should determine if the </w:t>
      </w:r>
      <w:proofErr w:type="spellStart"/>
      <w:r w:rsidRPr="00E754CF">
        <w:rPr>
          <w:rFonts w:eastAsia="Times New Roman" w:cs="Arial"/>
          <w:color w:val="000000" w:themeColor="text1"/>
          <w:lang w:val="en-US" w:eastAsia="en-GB"/>
        </w:rPr>
        <w:t>foetus</w:t>
      </w:r>
      <w:proofErr w:type="spellEnd"/>
      <w:r w:rsidRPr="00E754CF">
        <w:rPr>
          <w:rFonts w:eastAsia="Times New Roman" w:cs="Arial"/>
          <w:color w:val="000000" w:themeColor="text1"/>
          <w:lang w:val="en-US" w:eastAsia="en-GB"/>
        </w:rPr>
        <w:t xml:space="preserve"> has been exposed to an investigational medicinal product. The PI has the responsibility to ensure that the pregnancy form is completed and sent to the sponsor within the agreed timelines.  The initial report should be sent within 24 hours and follow up information submitted as and when it becomes available up to agreed follow up time after birth.</w:t>
      </w:r>
    </w:p>
    <w:p w14:paraId="3EBEB2BE" w14:textId="682E7D17" w:rsidR="0044317E" w:rsidRPr="00E754CF" w:rsidRDefault="00E754CF" w:rsidP="0044317E">
      <w:pPr>
        <w:rPr>
          <w:rFonts w:eastAsia="Times New Roman" w:cs="Arial"/>
          <w:color w:val="000000" w:themeColor="text1"/>
          <w:lang w:val="en-US" w:eastAsia="en-GB"/>
        </w:rPr>
      </w:pPr>
      <w:r w:rsidRPr="00E754CF">
        <w:rPr>
          <w:rFonts w:eastAsia="Times New Roman" w:cs="Arial"/>
          <w:color w:val="000000" w:themeColor="text1"/>
          <w:lang w:val="en-US" w:eastAsia="en-GB"/>
        </w:rPr>
        <w:t xml:space="preserve">Participants will be required to withdraw from this study if they become pregnant, due to the potential impact of pregnancy-related immunological changes on study endpoints. </w:t>
      </w:r>
    </w:p>
    <w:p w14:paraId="34DC015C" w14:textId="1ADE6E68" w:rsidR="0044317E" w:rsidRPr="00E754CF" w:rsidRDefault="00E754CF" w:rsidP="0044317E">
      <w:pPr>
        <w:rPr>
          <w:rFonts w:eastAsia="Times New Roman" w:cs="Arial"/>
          <w:color w:val="000000" w:themeColor="text1"/>
          <w:lang w:val="en-US" w:eastAsia="en-GB"/>
        </w:rPr>
      </w:pPr>
      <w:r w:rsidRPr="00E754CF">
        <w:rPr>
          <w:rFonts w:eastAsia="Times New Roman" w:cs="Arial"/>
          <w:color w:val="000000" w:themeColor="text1"/>
          <w:lang w:val="en-US" w:eastAsia="en-GB"/>
        </w:rPr>
        <w:t>As previous large cohort studies have not demonstrated any association between famciclovir use and major birth defects, any pregnancies will be followed up until shortly after birth to record major malformations, but longer term follow up is not required</w:t>
      </w:r>
      <w:r w:rsidR="0044317E" w:rsidRPr="00E754CF">
        <w:rPr>
          <w:rFonts w:eastAsia="Times New Roman" w:cs="Arial"/>
          <w:color w:val="000000" w:themeColor="text1"/>
          <w:lang w:val="en-US" w:eastAsia="en-GB"/>
        </w:rPr>
        <w:t xml:space="preserve">. Any events to the mother or child that occur during this time that could be considered to be a SAE must be reported to the sponsor in line with section 17.7, </w:t>
      </w:r>
      <w:proofErr w:type="spellStart"/>
      <w:r w:rsidR="0044317E" w:rsidRPr="00E754CF">
        <w:rPr>
          <w:rFonts w:eastAsia="Times New Roman" w:cs="Arial"/>
          <w:color w:val="000000" w:themeColor="text1"/>
          <w:lang w:val="en-US" w:eastAsia="en-GB"/>
        </w:rPr>
        <w:t>utilising</w:t>
      </w:r>
      <w:proofErr w:type="spellEnd"/>
      <w:r w:rsidR="0044317E" w:rsidRPr="00E754CF">
        <w:rPr>
          <w:rFonts w:eastAsia="Times New Roman" w:cs="Arial"/>
          <w:color w:val="000000" w:themeColor="text1"/>
          <w:lang w:val="en-US" w:eastAsia="en-GB"/>
        </w:rPr>
        <w:t xml:space="preserve"> the sponsor SAE reporting form.</w:t>
      </w:r>
    </w:p>
    <w:p w14:paraId="51A805D7" w14:textId="3C9C343C" w:rsidR="00EF1AAB" w:rsidRPr="00E754CF" w:rsidRDefault="00EF1AAB">
      <w:pPr>
        <w:rPr>
          <w:rFonts w:eastAsia="Times New Roman" w:cs="Arial"/>
          <w:i/>
          <w:color w:val="2E74B5" w:themeColor="accent1" w:themeShade="BF"/>
          <w:lang w:val="en-US" w:eastAsia="en-GB"/>
        </w:rPr>
      </w:pPr>
      <w:r w:rsidRPr="00E754CF">
        <w:rPr>
          <w:rFonts w:eastAsia="Times New Roman" w:cs="Arial"/>
          <w:i/>
          <w:color w:val="2E74B5" w:themeColor="accent1" w:themeShade="BF"/>
          <w:lang w:val="en-US" w:eastAsia="en-GB"/>
        </w:rPr>
        <w:br w:type="page"/>
      </w:r>
    </w:p>
    <w:p w14:paraId="4D9F83A3" w14:textId="77777777" w:rsidR="00EF1AAB" w:rsidRDefault="00EF1AAB" w:rsidP="00EF1AAB">
      <w:pPr>
        <w:pStyle w:val="Heading1"/>
        <w:spacing w:before="0" w:after="120"/>
        <w:rPr>
          <w:rFonts w:ascii="Calibri" w:hAnsi="Calibri" w:cs="Arial"/>
          <w:color w:val="auto"/>
          <w:sz w:val="28"/>
          <w:szCs w:val="28"/>
        </w:rPr>
      </w:pPr>
      <w:bookmarkStart w:id="192" w:name="_Toc421889627"/>
      <w:r w:rsidRPr="006D64A5">
        <w:rPr>
          <w:rFonts w:ascii="Calibri" w:hAnsi="Calibri" w:cs="Arial"/>
          <w:color w:val="auto"/>
          <w:sz w:val="28"/>
          <w:szCs w:val="28"/>
        </w:rPr>
        <w:lastRenderedPageBreak/>
        <w:t>18.0 Annual reporting</w:t>
      </w:r>
      <w:bookmarkEnd w:id="192"/>
    </w:p>
    <w:p w14:paraId="6612268E" w14:textId="77777777" w:rsidR="00EF1AAB" w:rsidRPr="00592D3F" w:rsidRDefault="00EF1AAB" w:rsidP="00EF1AAB">
      <w:pPr>
        <w:tabs>
          <w:tab w:val="left" w:pos="540"/>
        </w:tabs>
        <w:jc w:val="both"/>
        <w:rPr>
          <w:rFonts w:cs="Arial"/>
          <w:b/>
          <w:lang w:eastAsia="en-GB"/>
        </w:rPr>
      </w:pPr>
      <w:r w:rsidRPr="00592D3F">
        <w:rPr>
          <w:rFonts w:cs="Arial"/>
          <w:b/>
          <w:lang w:eastAsia="en-GB"/>
        </w:rPr>
        <w:t>Development Annual Safety Update (DSUR)</w:t>
      </w:r>
    </w:p>
    <w:p w14:paraId="615E041B" w14:textId="77777777" w:rsidR="00EF1AAB" w:rsidRPr="00676578" w:rsidRDefault="00EF1AAB" w:rsidP="00EF1AAB">
      <w:pPr>
        <w:jc w:val="both"/>
        <w:rPr>
          <w:rFonts w:cs="Arial"/>
          <w:lang w:eastAsia="en-GB"/>
        </w:rPr>
      </w:pPr>
      <w:r w:rsidRPr="00676578">
        <w:rPr>
          <w:rFonts w:cs="Arial"/>
          <w:lang w:eastAsia="en-GB"/>
        </w:rPr>
        <w:t xml:space="preserve">The DSUR will be written by the CI (using Sponsor template) and submitted to the sponsor for review prior to submission to the MHRA. The DSUR is due for submission within 60 days of the end of the reporting period. The reporting period is annually from the date on the “notice of acceptance letter” from the MHRA. As delegated Sponsor Medical Assessor the CI will carry out a risk benefit analysis of the IMPs encompassing all events having arisen on </w:t>
      </w:r>
      <w:r>
        <w:rPr>
          <w:rFonts w:cs="Arial"/>
          <w:lang w:eastAsia="en-GB"/>
        </w:rPr>
        <w:t xml:space="preserve">the trial. </w:t>
      </w:r>
      <w:r w:rsidRPr="00676578">
        <w:rPr>
          <w:rFonts w:cs="Arial"/>
          <w:lang w:eastAsia="en-GB"/>
        </w:rPr>
        <w:t>REC will be sent a copy of the DSUR.</w:t>
      </w:r>
    </w:p>
    <w:p w14:paraId="6ED06D93" w14:textId="77777777" w:rsidR="00EF1AAB" w:rsidRPr="00676578" w:rsidRDefault="00EF1AAB" w:rsidP="00EF1AAB">
      <w:pPr>
        <w:ind w:left="540"/>
        <w:jc w:val="both"/>
        <w:rPr>
          <w:rFonts w:cs="Arial"/>
          <w:lang w:eastAsia="en-GB"/>
        </w:rPr>
      </w:pPr>
    </w:p>
    <w:p w14:paraId="4D08A493" w14:textId="77777777" w:rsidR="00EF1AAB" w:rsidRPr="00592D3F" w:rsidRDefault="00EF1AAB" w:rsidP="00EF1AAB">
      <w:pPr>
        <w:jc w:val="both"/>
        <w:rPr>
          <w:rFonts w:cs="Arial"/>
          <w:b/>
          <w:lang w:eastAsia="en-GB"/>
        </w:rPr>
      </w:pPr>
      <w:r w:rsidRPr="00592D3F">
        <w:rPr>
          <w:rFonts w:cs="Arial"/>
          <w:b/>
          <w:lang w:eastAsia="en-GB"/>
        </w:rPr>
        <w:t>Annual Progress Report (APR)</w:t>
      </w:r>
    </w:p>
    <w:p w14:paraId="5F9E8520" w14:textId="77777777" w:rsidR="00EF1AAB" w:rsidRDefault="00EF1AAB" w:rsidP="00EF1AAB">
      <w:pPr>
        <w:jc w:val="both"/>
        <w:rPr>
          <w:rFonts w:cs="Arial"/>
          <w:lang w:eastAsia="en-GB"/>
        </w:rPr>
      </w:pPr>
      <w:r w:rsidRPr="00676578">
        <w:rPr>
          <w:rFonts w:cs="Arial"/>
          <w:lang w:eastAsia="en-GB"/>
        </w:rPr>
        <w:t>The APR will be written by the CI (using HRA template) and submitted to the sponsor for review p</w:t>
      </w:r>
      <w:r>
        <w:rPr>
          <w:rFonts w:cs="Arial"/>
          <w:lang w:eastAsia="en-GB"/>
        </w:rPr>
        <w:t xml:space="preserve">rior to submission to the REC. </w:t>
      </w:r>
      <w:r w:rsidRPr="00676578">
        <w:rPr>
          <w:rFonts w:cs="Arial"/>
          <w:lang w:eastAsia="en-GB"/>
        </w:rPr>
        <w:t>The APR is due within 30 days of the anniversary date of the “favourable opinion” letter from the REC.</w:t>
      </w:r>
    </w:p>
    <w:p w14:paraId="5F6601C7" w14:textId="675F115F" w:rsidR="00EF1AAB" w:rsidRDefault="00EF1AAB">
      <w:pPr>
        <w:rPr>
          <w:rFonts w:cs="Arial"/>
          <w:lang w:eastAsia="en-GB"/>
        </w:rPr>
      </w:pPr>
      <w:r>
        <w:rPr>
          <w:rFonts w:cs="Arial"/>
          <w:lang w:eastAsia="en-GB"/>
        </w:rPr>
        <w:br w:type="page"/>
      </w:r>
    </w:p>
    <w:p w14:paraId="0A8C6E55" w14:textId="29C21BBD" w:rsidR="00EF1AAB" w:rsidRPr="00EF1AAB" w:rsidRDefault="00EF1AAB" w:rsidP="00EF1AAB">
      <w:pPr>
        <w:pStyle w:val="Heading1"/>
        <w:spacing w:before="0" w:after="120"/>
        <w:rPr>
          <w:rFonts w:asciiTheme="minorHAnsi" w:hAnsiTheme="minorHAnsi" w:cs="Arial"/>
          <w:color w:val="auto"/>
          <w:sz w:val="28"/>
          <w:szCs w:val="28"/>
        </w:rPr>
      </w:pPr>
      <w:bookmarkStart w:id="193" w:name="_Toc421889628"/>
      <w:r w:rsidRPr="00EF1AAB">
        <w:rPr>
          <w:rFonts w:asciiTheme="minorHAnsi" w:hAnsiTheme="minorHAnsi" w:cs="Arial"/>
          <w:color w:val="auto"/>
          <w:sz w:val="28"/>
          <w:szCs w:val="28"/>
        </w:rPr>
        <w:lastRenderedPageBreak/>
        <w:t>19.0 Statistical and Data Analysis</w:t>
      </w:r>
      <w:bookmarkEnd w:id="193"/>
    </w:p>
    <w:p w14:paraId="4871660E" w14:textId="77777777" w:rsidR="00EF1AAB" w:rsidRPr="00EF1AAB" w:rsidRDefault="00EF1AAB" w:rsidP="00EF1AAB">
      <w:pPr>
        <w:pStyle w:val="Style1"/>
        <w:spacing w:after="120"/>
        <w:ind w:left="0" w:firstLine="0"/>
        <w:rPr>
          <w:rFonts w:asciiTheme="minorHAnsi" w:hAnsiTheme="minorHAnsi"/>
          <w:color w:val="auto"/>
        </w:rPr>
      </w:pPr>
      <w:bookmarkStart w:id="194" w:name="_Toc421889629"/>
      <w:r w:rsidRPr="00EF1AAB">
        <w:rPr>
          <w:rFonts w:asciiTheme="minorHAnsi" w:hAnsiTheme="minorHAnsi"/>
          <w:color w:val="auto"/>
        </w:rPr>
        <w:t>19.1 Sample size calculation</w:t>
      </w:r>
      <w:bookmarkEnd w:id="194"/>
    </w:p>
    <w:p w14:paraId="621A77FA" w14:textId="77777777" w:rsidR="003B15B6" w:rsidRDefault="003B15B6" w:rsidP="003B15B6">
      <w:pPr>
        <w:spacing w:after="0"/>
      </w:pPr>
      <w:bookmarkStart w:id="195" w:name="_Toc421889630"/>
      <w:r>
        <w:t xml:space="preserve">As this is a pilot, proof of concept study, formal sample size calculations are difficult to perform. Instead we run power analysis simulations to help inform the required sample size. </w:t>
      </w:r>
    </w:p>
    <w:p w14:paraId="2C798C09" w14:textId="77777777" w:rsidR="003B15B6" w:rsidRDefault="003B15B6" w:rsidP="003B15B6">
      <w:pPr>
        <w:spacing w:after="0"/>
      </w:pPr>
    </w:p>
    <w:p w14:paraId="4DFE036B" w14:textId="77777777" w:rsidR="003B15B6" w:rsidRDefault="003B15B6" w:rsidP="003B15B6">
      <w:pPr>
        <w:spacing w:after="0"/>
      </w:pPr>
      <w:r>
        <w:t xml:space="preserve">The primary endpoint of a reduction in EBV shedding will be analysed using a Wilcoxon Test for paired samples (or equivalently, testing the difference against being zero, or increasing). We fix the alpha level (1-sided 0.05) and allow the following to vary: </w:t>
      </w:r>
    </w:p>
    <w:p w14:paraId="24D60B05" w14:textId="77777777" w:rsidR="003B15B6" w:rsidRDefault="003B15B6" w:rsidP="003B15B6">
      <w:pPr>
        <w:pStyle w:val="ListParagraph"/>
        <w:numPr>
          <w:ilvl w:val="0"/>
          <w:numId w:val="7"/>
        </w:numPr>
      </w:pPr>
      <w:r>
        <w:t xml:space="preserve">pre-treatment proportion of a positive test (three groups, ranging from 0.15 to 0.30) ; </w:t>
      </w:r>
    </w:p>
    <w:p w14:paraId="42718EEA" w14:textId="77777777" w:rsidR="003B15B6" w:rsidRDefault="003B15B6" w:rsidP="003B15B6">
      <w:pPr>
        <w:pStyle w:val="ListParagraph"/>
        <w:numPr>
          <w:ilvl w:val="0"/>
          <w:numId w:val="7"/>
        </w:numPr>
      </w:pPr>
      <w:r>
        <w:t xml:space="preserve">the treatment proportion of a positive test (four groups, ranging from 0.05 to 0.25); and </w:t>
      </w:r>
    </w:p>
    <w:p w14:paraId="19848785" w14:textId="77777777" w:rsidR="003B15B6" w:rsidRDefault="003B15B6" w:rsidP="003B15B6">
      <w:pPr>
        <w:pStyle w:val="ListParagraph"/>
        <w:numPr>
          <w:ilvl w:val="0"/>
          <w:numId w:val="7"/>
        </w:numPr>
      </w:pPr>
      <w:r>
        <w:t xml:space="preserve">the number of patients (10, 20, 30, 40, 50). </w:t>
      </w:r>
    </w:p>
    <w:p w14:paraId="0C4FAAFF" w14:textId="77777777" w:rsidR="003B15B6" w:rsidRDefault="003B15B6" w:rsidP="003B15B6"/>
    <w:p w14:paraId="675FBC85" w14:textId="395D266F" w:rsidR="003B15B6" w:rsidRDefault="00251113" w:rsidP="003B15B6">
      <w:pPr>
        <w:rPr>
          <w:rFonts w:eastAsiaTheme="minorEastAsia"/>
        </w:rPr>
      </w:pPr>
      <w:r>
        <w:t>Simulating</w:t>
      </w:r>
      <w:r w:rsidR="003B15B6">
        <w:t xml:space="preserve"> 1000 datasets for each of the 60 scenarios and calculat</w:t>
      </w:r>
      <w:r>
        <w:t>ing</w:t>
      </w:r>
      <w:r w:rsidR="003B15B6">
        <w:t xml:space="preserve"> the statistical power for each scenario. i.e. for each scenario, the proportion of tests that are statistically significant at the 5% level (1-sided), provides the statistical power</w:t>
      </w:r>
      <w:r w:rsidR="003B15B6">
        <w:rPr>
          <w:rFonts w:eastAsiaTheme="minorEastAsia"/>
        </w:rPr>
        <w:t>.</w:t>
      </w:r>
    </w:p>
    <w:p w14:paraId="0146A958" w14:textId="3D47CEF6" w:rsidR="00251113" w:rsidRDefault="00251113" w:rsidP="003B15B6">
      <w:r>
        <w:t xml:space="preserve">Using this modelling, 30 participants will allow us to detect a difference between a pre-treatment proportion of 0.175 positive and treatment proportion of 0.075, pre-treatment 0.225 and post-treatment 0.125 and pre-treatment 0.275 and post-treatment 0.175 with an alpha of 0.05 and beta of 0.8. This is equivalent to the power required to detect a 50% reduction in the number of EBV-shedding positive samples on treatment across a range of pre-treatment shedding rates.  </w:t>
      </w:r>
    </w:p>
    <w:p w14:paraId="2EDC135D" w14:textId="77777777" w:rsidR="00EF1AAB" w:rsidRPr="00EF1AAB" w:rsidRDefault="00EF1AAB" w:rsidP="00EF1AAB">
      <w:pPr>
        <w:pStyle w:val="Style1"/>
        <w:spacing w:after="120"/>
        <w:ind w:left="0" w:firstLine="0"/>
        <w:rPr>
          <w:rFonts w:asciiTheme="minorHAnsi" w:hAnsiTheme="minorHAnsi"/>
          <w:color w:val="auto"/>
        </w:rPr>
      </w:pPr>
      <w:r w:rsidRPr="00EF1AAB">
        <w:rPr>
          <w:rFonts w:asciiTheme="minorHAnsi" w:hAnsiTheme="minorHAnsi"/>
          <w:color w:val="auto"/>
        </w:rPr>
        <w:t>19.2 Planned recruitment rate</w:t>
      </w:r>
      <w:bookmarkEnd w:id="195"/>
    </w:p>
    <w:p w14:paraId="3145590B" w14:textId="2D1D527B" w:rsidR="00EF1AAB" w:rsidRPr="00725F6B" w:rsidRDefault="00AF614F" w:rsidP="00EF1AAB">
      <w:pPr>
        <w:rPr>
          <w:rFonts w:eastAsia="Times New Roman" w:cs="Arial"/>
          <w:color w:val="000000" w:themeColor="text1"/>
          <w:lang w:val="en-US" w:eastAsia="en-GB"/>
        </w:rPr>
      </w:pPr>
      <w:r w:rsidRPr="00AF614F">
        <w:rPr>
          <w:rFonts w:eastAsia="Times New Roman" w:cs="Arial"/>
          <w:color w:val="000000" w:themeColor="text1"/>
          <w:lang w:val="en-US" w:eastAsia="en-GB"/>
        </w:rPr>
        <w:t xml:space="preserve">At present there are </w:t>
      </w:r>
      <w:r w:rsidR="00725F6B">
        <w:rPr>
          <w:rFonts w:eastAsia="Times New Roman" w:cs="Arial"/>
          <w:color w:val="000000" w:themeColor="text1"/>
          <w:lang w:val="en-US" w:eastAsia="en-GB"/>
        </w:rPr>
        <w:t>approximately 100</w:t>
      </w:r>
      <w:r w:rsidRPr="00AF614F">
        <w:rPr>
          <w:rFonts w:eastAsia="Times New Roman" w:cs="Arial"/>
          <w:color w:val="000000" w:themeColor="text1"/>
          <w:lang w:val="en-US" w:eastAsia="en-GB"/>
        </w:rPr>
        <w:t xml:space="preserve"> patients with MS receiving Natalizumab at the Royal London Hospital. </w:t>
      </w:r>
      <w:r>
        <w:rPr>
          <w:rFonts w:eastAsia="Times New Roman" w:cs="Arial"/>
          <w:color w:val="000000" w:themeColor="text1"/>
          <w:lang w:val="en-US" w:eastAsia="en-GB"/>
        </w:rPr>
        <w:t xml:space="preserve">All of these patients attend monthly for infusions, and we anticipate that almost all, if not all, would be eligible for study entry. </w:t>
      </w:r>
      <w:r w:rsidR="00725F6B">
        <w:rPr>
          <w:rFonts w:eastAsia="Times New Roman" w:cs="Arial"/>
          <w:color w:val="000000" w:themeColor="text1"/>
          <w:lang w:val="en-US" w:eastAsia="en-GB"/>
        </w:rPr>
        <w:t xml:space="preserve">Given the broad eligibility criteria and small number of exclusion criteria, we would anticipate all consenting patients being eligible to continue in the study. </w:t>
      </w:r>
      <w:r>
        <w:rPr>
          <w:rFonts w:eastAsia="Times New Roman" w:cs="Arial"/>
          <w:color w:val="000000" w:themeColor="text1"/>
          <w:lang w:val="en-US" w:eastAsia="en-GB"/>
        </w:rPr>
        <w:t xml:space="preserve">As all patients have regular contact (4-8 weekly) with the neurology </w:t>
      </w:r>
      <w:proofErr w:type="spellStart"/>
      <w:r>
        <w:rPr>
          <w:rFonts w:eastAsia="Times New Roman" w:cs="Arial"/>
          <w:color w:val="000000" w:themeColor="text1"/>
          <w:lang w:val="en-US" w:eastAsia="en-GB"/>
        </w:rPr>
        <w:t>daycase</w:t>
      </w:r>
      <w:proofErr w:type="spellEnd"/>
      <w:r>
        <w:rPr>
          <w:rFonts w:eastAsia="Times New Roman" w:cs="Arial"/>
          <w:color w:val="000000" w:themeColor="text1"/>
          <w:lang w:val="en-US" w:eastAsia="en-GB"/>
        </w:rPr>
        <w:t xml:space="preserve"> unit, it will be possible to provide all patients with the patient information sheet over a period of 3-4 months. We would anticipate that patients will require a month to consider taking part in this study. </w:t>
      </w:r>
      <w:r w:rsidR="00725F6B">
        <w:rPr>
          <w:rFonts w:eastAsia="Times New Roman" w:cs="Arial"/>
          <w:color w:val="000000" w:themeColor="text1"/>
          <w:lang w:val="en-US" w:eastAsia="en-GB"/>
        </w:rPr>
        <w:t xml:space="preserve">As we only need 1 in 3 eligible patients to consent to take part in the study, we anticipate being able to reach our recruitment target using a single site. </w:t>
      </w:r>
    </w:p>
    <w:p w14:paraId="5D39344A" w14:textId="77777777" w:rsidR="00EF1AAB" w:rsidRPr="00EF1AAB" w:rsidRDefault="00EF1AAB" w:rsidP="00EF1AAB">
      <w:pPr>
        <w:pStyle w:val="Style1"/>
        <w:spacing w:after="120"/>
        <w:ind w:left="0" w:firstLine="0"/>
        <w:rPr>
          <w:rFonts w:asciiTheme="minorHAnsi" w:hAnsiTheme="minorHAnsi"/>
          <w:color w:val="auto"/>
        </w:rPr>
      </w:pPr>
      <w:bookmarkStart w:id="196" w:name="_Toc421889631"/>
      <w:r w:rsidRPr="00EF1AAB">
        <w:rPr>
          <w:rFonts w:asciiTheme="minorHAnsi" w:hAnsiTheme="minorHAnsi"/>
          <w:color w:val="auto"/>
        </w:rPr>
        <w:t>19.3 Statistical analysis plan (SAP)</w:t>
      </w:r>
      <w:bookmarkEnd w:id="196"/>
    </w:p>
    <w:p w14:paraId="45B7A2EA" w14:textId="1F83A946" w:rsidR="00E60B99" w:rsidRDefault="006E63FD" w:rsidP="00E60B99">
      <w:pPr>
        <w:spacing w:after="240"/>
      </w:pPr>
      <w:r>
        <w:t>A statistical analysis plan will be written for the trial</w:t>
      </w:r>
      <w:r w:rsidR="00E60B99">
        <w:t>. Salivary EBV shedding will be compared between pre-treatment, on-treatment and post-treatment epochs. Data will be analysed in a categorical form (rates of shedding vs. non-shedding) and a continuous form (level of EBV shedding expressed as copies/</w:t>
      </w:r>
      <w:proofErr w:type="spellStart"/>
      <w:r w:rsidR="00E60B99">
        <w:t>ul</w:t>
      </w:r>
      <w:proofErr w:type="spellEnd"/>
      <w:r w:rsidR="00E60B99">
        <w:t>). Should there be a demonstrable effect of famciclovir on EBV shedding, the post-treatment epoch will be partitioned in order to assess the possible duration of action of medication after treatment is stopped.</w:t>
      </w:r>
    </w:p>
    <w:p w14:paraId="14F95019" w14:textId="77777777" w:rsidR="00EF1AAB" w:rsidRPr="00EF1AAB" w:rsidRDefault="00EF1AAB" w:rsidP="00EF1AAB">
      <w:pPr>
        <w:pStyle w:val="Style1"/>
        <w:spacing w:after="120"/>
        <w:ind w:left="0" w:firstLine="0"/>
        <w:rPr>
          <w:rFonts w:asciiTheme="minorHAnsi" w:hAnsiTheme="minorHAnsi"/>
          <w:color w:val="auto"/>
        </w:rPr>
      </w:pPr>
      <w:bookmarkStart w:id="197" w:name="_Toc421889633"/>
      <w:r w:rsidRPr="00EF1AAB">
        <w:rPr>
          <w:rFonts w:asciiTheme="minorHAnsi" w:hAnsiTheme="minorHAnsi"/>
          <w:color w:val="auto"/>
        </w:rPr>
        <w:t>19.5 Primary outcome analysis</w:t>
      </w:r>
      <w:bookmarkEnd w:id="197"/>
    </w:p>
    <w:p w14:paraId="5B5DFC17" w14:textId="77777777" w:rsidR="006E63FD" w:rsidRDefault="006E63FD" w:rsidP="006E63FD">
      <w:pPr>
        <w:rPr>
          <w:rFonts w:eastAsia="Times New Roman" w:cs="Arial"/>
          <w:color w:val="000000" w:themeColor="text1"/>
          <w:lang w:val="en-US" w:eastAsia="en-GB"/>
        </w:rPr>
      </w:pPr>
      <w:bookmarkStart w:id="198" w:name="_Toc421889634"/>
      <w:r w:rsidRPr="002075C6">
        <w:rPr>
          <w:rFonts w:eastAsia="Times New Roman" w:cs="Arial"/>
          <w:color w:val="000000" w:themeColor="text1"/>
          <w:lang w:val="en-US" w:eastAsia="en-GB"/>
        </w:rPr>
        <w:t>EBV shedding will be defined as EBV DNA levels &gt;5.8 copies/ml. Each sample will be assigned as either showing evidence of shedding, or no shedding</w:t>
      </w:r>
      <w:r>
        <w:rPr>
          <w:rFonts w:eastAsia="Times New Roman" w:cs="Arial"/>
          <w:color w:val="000000" w:themeColor="text1"/>
          <w:lang w:val="en-US" w:eastAsia="en-GB"/>
        </w:rPr>
        <w:t xml:space="preserve">. </w:t>
      </w:r>
      <w:r w:rsidRPr="002075C6">
        <w:rPr>
          <w:rFonts w:eastAsia="Times New Roman" w:cs="Arial"/>
          <w:color w:val="000000" w:themeColor="text1"/>
          <w:lang w:val="en-US" w:eastAsia="en-GB"/>
        </w:rPr>
        <w:t xml:space="preserve">The primary outcome measure is the rate of EBV shedding in saliva, </w:t>
      </w:r>
      <w:r>
        <w:rPr>
          <w:rFonts w:eastAsia="Times New Roman" w:cs="Arial"/>
          <w:color w:val="000000" w:themeColor="text1"/>
          <w:lang w:val="en-US" w:eastAsia="en-GB"/>
        </w:rPr>
        <w:t>which will be assessed as a proportion in the pre-treatment and the on-treatment stages</w:t>
      </w:r>
      <w:r w:rsidRPr="002075C6">
        <w:rPr>
          <w:rFonts w:eastAsia="Times New Roman" w:cs="Arial"/>
          <w:color w:val="000000" w:themeColor="text1"/>
          <w:lang w:val="en-US" w:eastAsia="en-GB"/>
        </w:rPr>
        <w:t xml:space="preserve">. </w:t>
      </w:r>
      <w:r>
        <w:rPr>
          <w:rFonts w:eastAsia="Times New Roman" w:cs="Arial"/>
          <w:color w:val="000000" w:themeColor="text1"/>
          <w:lang w:val="en-US" w:eastAsia="en-GB"/>
        </w:rPr>
        <w:t xml:space="preserve">As the on-treatment group are expected to be skewed, the (paired) proportions </w:t>
      </w:r>
      <w:r>
        <w:rPr>
          <w:rFonts w:eastAsia="Times New Roman" w:cs="Arial"/>
          <w:color w:val="000000" w:themeColor="text1"/>
          <w:lang w:val="en-US" w:eastAsia="en-GB"/>
        </w:rPr>
        <w:lastRenderedPageBreak/>
        <w:t>will be compared using the Wilcoxon Test, which is equivalent to comparing the differences (on-treatment – pre-treatment) against non-negative values.</w:t>
      </w:r>
    </w:p>
    <w:p w14:paraId="365270C1" w14:textId="77777777" w:rsidR="00EF1AAB" w:rsidRPr="00EF1AAB" w:rsidRDefault="00EF1AAB" w:rsidP="00EF1AAB">
      <w:pPr>
        <w:pStyle w:val="Style1"/>
        <w:spacing w:after="120"/>
        <w:ind w:left="0" w:firstLine="0"/>
        <w:rPr>
          <w:rFonts w:asciiTheme="minorHAnsi" w:hAnsiTheme="minorHAnsi"/>
          <w:color w:val="auto"/>
        </w:rPr>
      </w:pPr>
      <w:r w:rsidRPr="00EF1AAB">
        <w:rPr>
          <w:rFonts w:asciiTheme="minorHAnsi" w:hAnsiTheme="minorHAnsi"/>
          <w:color w:val="auto"/>
        </w:rPr>
        <w:t>19.6 Secondary outcome analysis</w:t>
      </w:r>
      <w:bookmarkEnd w:id="198"/>
    </w:p>
    <w:p w14:paraId="640963B5" w14:textId="77777777" w:rsidR="006E63FD" w:rsidRPr="002075C6" w:rsidRDefault="006E63FD" w:rsidP="006E63FD">
      <w:pPr>
        <w:rPr>
          <w:rFonts w:eastAsia="Times New Roman" w:cs="Arial"/>
          <w:color w:val="000000" w:themeColor="text1"/>
          <w:lang w:val="en-US" w:eastAsia="en-GB"/>
        </w:rPr>
      </w:pPr>
      <w:bookmarkStart w:id="199" w:name="_Toc421889635"/>
      <w:r w:rsidRPr="002075C6">
        <w:rPr>
          <w:rFonts w:eastAsia="Times New Roman" w:cs="Arial"/>
          <w:color w:val="000000" w:themeColor="text1"/>
          <w:lang w:val="en-US" w:eastAsia="en-GB"/>
        </w:rPr>
        <w:t>A secondary analysis will be performed using EBV DNA levels in saliva (i.e. treating EBV DNA levels as a continuous variable) in order to see if famciclovir has an effect that falls short of complete suppression. Pre-treatment levels will be compared to on</w:t>
      </w:r>
      <w:r>
        <w:rPr>
          <w:rFonts w:eastAsia="Times New Roman" w:cs="Arial"/>
          <w:color w:val="000000" w:themeColor="text1"/>
          <w:lang w:val="en-US" w:eastAsia="en-GB"/>
        </w:rPr>
        <w:t>-</w:t>
      </w:r>
      <w:r w:rsidRPr="002075C6">
        <w:rPr>
          <w:rFonts w:eastAsia="Times New Roman" w:cs="Arial"/>
          <w:color w:val="000000" w:themeColor="text1"/>
          <w:lang w:val="en-US" w:eastAsia="en-GB"/>
        </w:rPr>
        <w:t>treatment</w:t>
      </w:r>
      <w:r>
        <w:rPr>
          <w:rFonts w:eastAsia="Times New Roman" w:cs="Arial"/>
          <w:color w:val="000000" w:themeColor="text1"/>
          <w:lang w:val="en-US" w:eastAsia="en-GB"/>
        </w:rPr>
        <w:t xml:space="preserve"> and post-treatment levels.</w:t>
      </w:r>
      <w:r w:rsidRPr="002075C6">
        <w:rPr>
          <w:rFonts w:eastAsia="Times New Roman" w:cs="Arial"/>
          <w:color w:val="000000" w:themeColor="text1"/>
          <w:lang w:val="en-US" w:eastAsia="en-GB"/>
        </w:rPr>
        <w:t xml:space="preserve"> </w:t>
      </w:r>
      <w:r>
        <w:rPr>
          <w:rFonts w:eastAsia="Times New Roman" w:cs="Arial"/>
          <w:color w:val="000000" w:themeColor="text1"/>
          <w:lang w:val="en-US" w:eastAsia="en-GB"/>
        </w:rPr>
        <w:t>This will use a Kruskal-Wallis test.</w:t>
      </w:r>
    </w:p>
    <w:p w14:paraId="57430951" w14:textId="77777777" w:rsidR="006E63FD" w:rsidRDefault="006E63FD" w:rsidP="006E63FD">
      <w:pPr>
        <w:rPr>
          <w:rFonts w:eastAsia="Times New Roman" w:cs="Arial"/>
          <w:i/>
          <w:color w:val="2E74B5" w:themeColor="accent1" w:themeShade="BF"/>
          <w:lang w:val="en-US" w:eastAsia="en-GB"/>
        </w:rPr>
      </w:pPr>
      <w:r w:rsidRPr="002075C6">
        <w:rPr>
          <w:color w:val="000000" w:themeColor="text1"/>
        </w:rPr>
        <w:t>Should there be a demonstrable effect of famciclovir on EBV shedding in either or both anal</w:t>
      </w:r>
      <w:r>
        <w:rPr>
          <w:color w:val="000000" w:themeColor="text1"/>
        </w:rPr>
        <w:t>ys</w:t>
      </w:r>
      <w:r w:rsidRPr="002075C6">
        <w:rPr>
          <w:color w:val="000000" w:themeColor="text1"/>
        </w:rPr>
        <w:t xml:space="preserve">es, the </w:t>
      </w:r>
      <w:r>
        <w:t>post-treatment epoch will be partitioned in order to assess the possible duration of action of medication after treatment is stopped.</w:t>
      </w:r>
    </w:p>
    <w:p w14:paraId="41C95E37" w14:textId="77777777" w:rsidR="006E63FD" w:rsidRPr="00444689" w:rsidRDefault="006E63FD" w:rsidP="006E63FD">
      <w:pPr>
        <w:rPr>
          <w:rFonts w:eastAsia="Times New Roman" w:cs="Arial"/>
          <w:color w:val="000000" w:themeColor="text1"/>
          <w:lang w:val="en-US" w:eastAsia="en-GB"/>
        </w:rPr>
      </w:pPr>
      <w:r>
        <w:rPr>
          <w:rFonts w:eastAsia="Times New Roman" w:cs="Arial"/>
          <w:color w:val="000000" w:themeColor="text1"/>
          <w:lang w:val="en-US" w:eastAsia="en-GB"/>
        </w:rPr>
        <w:t>Additional s</w:t>
      </w:r>
      <w:r w:rsidRPr="00444689">
        <w:rPr>
          <w:rFonts w:eastAsia="Times New Roman" w:cs="Arial"/>
          <w:color w:val="000000" w:themeColor="text1"/>
          <w:lang w:val="en-US" w:eastAsia="en-GB"/>
        </w:rPr>
        <w:t xml:space="preserve">econdary outcomes will be </w:t>
      </w:r>
      <w:proofErr w:type="spellStart"/>
      <w:r w:rsidRPr="00444689">
        <w:rPr>
          <w:rFonts w:eastAsia="Times New Roman" w:cs="Arial"/>
          <w:color w:val="000000" w:themeColor="text1"/>
          <w:lang w:val="en-US" w:eastAsia="en-GB"/>
        </w:rPr>
        <w:t>analysed</w:t>
      </w:r>
      <w:proofErr w:type="spellEnd"/>
      <w:r w:rsidRPr="00444689">
        <w:rPr>
          <w:rFonts w:eastAsia="Times New Roman" w:cs="Arial"/>
          <w:color w:val="000000" w:themeColor="text1"/>
          <w:lang w:val="en-US" w:eastAsia="en-GB"/>
        </w:rPr>
        <w:t xml:space="preserve"> in the following ways: </w:t>
      </w:r>
    </w:p>
    <w:p w14:paraId="65302C22" w14:textId="77777777" w:rsidR="006E63FD" w:rsidRPr="00444689" w:rsidRDefault="006E63FD" w:rsidP="006E63FD">
      <w:pPr>
        <w:rPr>
          <w:rFonts w:eastAsia="Times New Roman" w:cs="Arial"/>
          <w:color w:val="000000" w:themeColor="text1"/>
          <w:lang w:val="en-US" w:eastAsia="en-GB"/>
        </w:rPr>
      </w:pPr>
      <w:r w:rsidRPr="00444689">
        <w:rPr>
          <w:rFonts w:eastAsia="Times New Roman" w:cs="Arial"/>
          <w:color w:val="000000" w:themeColor="text1"/>
          <w:lang w:val="en-US" w:eastAsia="en-GB"/>
        </w:rPr>
        <w:t xml:space="preserve">Anti EBV antibody levels (IgG against EBNA-1 and VCA) will be </w:t>
      </w:r>
      <w:proofErr w:type="spellStart"/>
      <w:r w:rsidRPr="00444689">
        <w:rPr>
          <w:rFonts w:eastAsia="Times New Roman" w:cs="Arial"/>
          <w:color w:val="000000" w:themeColor="text1"/>
          <w:lang w:val="en-US" w:eastAsia="en-GB"/>
        </w:rPr>
        <w:t>analysed</w:t>
      </w:r>
      <w:proofErr w:type="spellEnd"/>
      <w:r w:rsidRPr="00444689">
        <w:rPr>
          <w:rFonts w:eastAsia="Times New Roman" w:cs="Arial"/>
          <w:color w:val="000000" w:themeColor="text1"/>
          <w:lang w:val="en-US" w:eastAsia="en-GB"/>
        </w:rPr>
        <w:t xml:space="preserve"> as continuous variables. Pre-treatment IgG </w:t>
      </w:r>
      <w:proofErr w:type="spellStart"/>
      <w:r w:rsidRPr="00444689">
        <w:rPr>
          <w:rFonts w:eastAsia="Times New Roman" w:cs="Arial"/>
          <w:color w:val="000000" w:themeColor="text1"/>
          <w:lang w:val="en-US" w:eastAsia="en-GB"/>
        </w:rPr>
        <w:t>titres</w:t>
      </w:r>
      <w:proofErr w:type="spellEnd"/>
      <w:r w:rsidRPr="00444689">
        <w:rPr>
          <w:rFonts w:eastAsia="Times New Roman" w:cs="Arial"/>
          <w:color w:val="000000" w:themeColor="text1"/>
          <w:lang w:val="en-US" w:eastAsia="en-GB"/>
        </w:rPr>
        <w:t xml:space="preserve"> (from blood samples taken at 0 and 12 weeks) will be compared to immediate post-treatment </w:t>
      </w:r>
      <w:proofErr w:type="spellStart"/>
      <w:r w:rsidRPr="00444689">
        <w:rPr>
          <w:rFonts w:eastAsia="Times New Roman" w:cs="Arial"/>
          <w:color w:val="000000" w:themeColor="text1"/>
          <w:lang w:val="en-US" w:eastAsia="en-GB"/>
        </w:rPr>
        <w:t>titres</w:t>
      </w:r>
      <w:proofErr w:type="spellEnd"/>
      <w:r w:rsidRPr="00444689">
        <w:rPr>
          <w:rFonts w:eastAsia="Times New Roman" w:cs="Arial"/>
          <w:color w:val="000000" w:themeColor="text1"/>
          <w:lang w:val="en-US" w:eastAsia="en-GB"/>
        </w:rPr>
        <w:t xml:space="preserve"> (24 weeks), and </w:t>
      </w:r>
      <w:proofErr w:type="spellStart"/>
      <w:r w:rsidRPr="00444689">
        <w:rPr>
          <w:rFonts w:eastAsia="Times New Roman" w:cs="Arial"/>
          <w:color w:val="000000" w:themeColor="text1"/>
          <w:lang w:val="en-US" w:eastAsia="en-GB"/>
        </w:rPr>
        <w:t>titres</w:t>
      </w:r>
      <w:proofErr w:type="spellEnd"/>
      <w:r w:rsidRPr="00444689">
        <w:rPr>
          <w:rFonts w:eastAsia="Times New Roman" w:cs="Arial"/>
          <w:color w:val="000000" w:themeColor="text1"/>
          <w:lang w:val="en-US" w:eastAsia="en-GB"/>
        </w:rPr>
        <w:t xml:space="preserve"> after the post-drug study period (36 weeks). </w:t>
      </w:r>
      <w:r>
        <w:rPr>
          <w:rFonts w:eastAsia="Times New Roman" w:cs="Arial"/>
          <w:color w:val="000000" w:themeColor="text1"/>
          <w:lang w:val="en-US" w:eastAsia="en-GB"/>
        </w:rPr>
        <w:t xml:space="preserve"> A Wilcoxon test or a paired t-test will be used.</w:t>
      </w:r>
    </w:p>
    <w:p w14:paraId="041A117C" w14:textId="77777777" w:rsidR="006E63FD" w:rsidRDefault="006E63FD" w:rsidP="006E63FD">
      <w:pPr>
        <w:rPr>
          <w:rFonts w:eastAsia="Times New Roman" w:cs="Arial"/>
          <w:color w:val="000000" w:themeColor="text1"/>
          <w:lang w:val="en-US" w:eastAsia="en-GB"/>
        </w:rPr>
      </w:pPr>
      <w:r w:rsidRPr="00444689">
        <w:rPr>
          <w:rFonts w:eastAsia="Times New Roman" w:cs="Arial"/>
          <w:color w:val="000000" w:themeColor="text1"/>
          <w:lang w:val="en-US" w:eastAsia="en-GB"/>
        </w:rPr>
        <w:t xml:space="preserve">Pre-treatment levels (from blood samples taken at 0 and 12 weeks) will be compared to immediate post-treatment (week 24) and delayed post-treatment (week 36) levels. </w:t>
      </w:r>
      <w:r>
        <w:rPr>
          <w:rFonts w:eastAsia="Times New Roman" w:cs="Arial"/>
          <w:color w:val="000000" w:themeColor="text1"/>
          <w:lang w:val="en-US" w:eastAsia="en-GB"/>
        </w:rPr>
        <w:t xml:space="preserve"> This may take the form of a generalized linear mixed effects model (GLMM) or a generalized estimating equation (GEE), to take account of temporal autocorrelation at the patient level.</w:t>
      </w:r>
    </w:p>
    <w:p w14:paraId="11AE7D18" w14:textId="77777777" w:rsidR="00EF1AAB" w:rsidRPr="00EF1AAB" w:rsidRDefault="00EF1AAB" w:rsidP="00EF1AAB">
      <w:pPr>
        <w:pStyle w:val="Style1"/>
        <w:spacing w:after="120"/>
        <w:ind w:left="0" w:firstLine="0"/>
        <w:rPr>
          <w:rFonts w:asciiTheme="minorHAnsi" w:hAnsiTheme="minorHAnsi"/>
          <w:color w:val="auto"/>
        </w:rPr>
      </w:pPr>
      <w:r w:rsidRPr="00EF1AAB">
        <w:rPr>
          <w:rFonts w:asciiTheme="minorHAnsi" w:hAnsiTheme="minorHAnsi"/>
          <w:color w:val="auto"/>
        </w:rPr>
        <w:t>19.7 Subgroup analyses</w:t>
      </w:r>
      <w:bookmarkEnd w:id="199"/>
    </w:p>
    <w:p w14:paraId="1F962627" w14:textId="0582C584" w:rsidR="00EF1AAB" w:rsidRPr="002075C6" w:rsidRDefault="00444689" w:rsidP="00EF1AAB">
      <w:pPr>
        <w:rPr>
          <w:rFonts w:eastAsia="Times New Roman" w:cs="Arial"/>
          <w:color w:val="000000" w:themeColor="text1"/>
          <w:lang w:val="en-US" w:eastAsia="en-GB"/>
        </w:rPr>
      </w:pPr>
      <w:r>
        <w:rPr>
          <w:rFonts w:eastAsia="Times New Roman" w:cs="Arial"/>
          <w:color w:val="000000" w:themeColor="text1"/>
          <w:lang w:val="en-US" w:eastAsia="en-GB"/>
        </w:rPr>
        <w:t xml:space="preserve">Exploratory subgroup analysis will be performed comparing EBV shedding and anti-EBV </w:t>
      </w:r>
      <w:proofErr w:type="spellStart"/>
      <w:r>
        <w:rPr>
          <w:rFonts w:eastAsia="Times New Roman" w:cs="Arial"/>
          <w:color w:val="000000" w:themeColor="text1"/>
          <w:lang w:val="en-US" w:eastAsia="en-GB"/>
        </w:rPr>
        <w:t>titres</w:t>
      </w:r>
      <w:proofErr w:type="spellEnd"/>
      <w:r>
        <w:rPr>
          <w:rFonts w:eastAsia="Times New Roman" w:cs="Arial"/>
          <w:color w:val="000000" w:themeColor="text1"/>
          <w:lang w:val="en-US" w:eastAsia="en-GB"/>
        </w:rPr>
        <w:t xml:space="preserve"> in those people with genetic polymorphisms (SNPs) associated with an increased EBV IgG response to those without these polymorphisms. </w:t>
      </w:r>
    </w:p>
    <w:p w14:paraId="7EAC1B25" w14:textId="77777777" w:rsidR="00EF1AAB" w:rsidRPr="00EF1AAB" w:rsidRDefault="00EF1AAB" w:rsidP="00EF1AAB">
      <w:pPr>
        <w:pStyle w:val="Style1"/>
        <w:spacing w:after="120"/>
        <w:ind w:left="0" w:firstLine="0"/>
        <w:rPr>
          <w:rFonts w:asciiTheme="minorHAnsi" w:hAnsiTheme="minorHAnsi"/>
          <w:color w:val="auto"/>
        </w:rPr>
      </w:pPr>
      <w:bookmarkStart w:id="200" w:name="_Toc421889636"/>
      <w:r w:rsidRPr="00EF1AAB">
        <w:rPr>
          <w:rFonts w:asciiTheme="minorHAnsi" w:hAnsiTheme="minorHAnsi"/>
          <w:color w:val="auto"/>
        </w:rPr>
        <w:t>19.8 Adjusted analysis</w:t>
      </w:r>
      <w:bookmarkEnd w:id="200"/>
    </w:p>
    <w:p w14:paraId="64C00FBC" w14:textId="77777777" w:rsidR="006E63FD" w:rsidRPr="002075C6" w:rsidRDefault="006E63FD" w:rsidP="006E63FD">
      <w:pPr>
        <w:rPr>
          <w:rFonts w:eastAsia="Times New Roman" w:cs="Arial"/>
          <w:color w:val="000000" w:themeColor="text1"/>
          <w:lang w:val="en-US" w:eastAsia="en-GB"/>
        </w:rPr>
      </w:pPr>
      <w:bookmarkStart w:id="201" w:name="_Toc421889637"/>
      <w:r>
        <w:rPr>
          <w:rFonts w:eastAsia="Times New Roman" w:cs="Arial"/>
          <w:color w:val="000000" w:themeColor="text1"/>
          <w:lang w:val="en-US" w:eastAsia="en-GB"/>
        </w:rPr>
        <w:t>Covariates (such as age and sex) may be adjusted for in the GLMMs or GEEs.</w:t>
      </w:r>
    </w:p>
    <w:p w14:paraId="3A5EF25F" w14:textId="77777777" w:rsidR="00EF1AAB" w:rsidRPr="00725F6B" w:rsidRDefault="00EF1AAB" w:rsidP="00EF1AAB">
      <w:pPr>
        <w:pStyle w:val="Style1"/>
        <w:ind w:left="0" w:firstLine="0"/>
        <w:rPr>
          <w:rFonts w:asciiTheme="minorHAnsi" w:hAnsiTheme="minorHAnsi" w:cstheme="minorHAnsi"/>
          <w:color w:val="000000" w:themeColor="text1"/>
        </w:rPr>
      </w:pPr>
      <w:r w:rsidRPr="00725F6B">
        <w:rPr>
          <w:rFonts w:asciiTheme="minorHAnsi" w:hAnsiTheme="minorHAnsi" w:cstheme="minorHAnsi"/>
          <w:color w:val="000000" w:themeColor="text1"/>
        </w:rPr>
        <w:t>19.9 Interim analysis and criteria for the premature termination of the trial</w:t>
      </w:r>
      <w:bookmarkEnd w:id="201"/>
    </w:p>
    <w:p w14:paraId="6FF6D967" w14:textId="77777777" w:rsidR="00E60B99" w:rsidRPr="00725F6B" w:rsidRDefault="00E60B99" w:rsidP="00EF1AAB">
      <w:pPr>
        <w:pStyle w:val="Style1"/>
        <w:ind w:left="0" w:firstLine="0"/>
        <w:rPr>
          <w:rFonts w:asciiTheme="minorHAnsi" w:hAnsiTheme="minorHAnsi" w:cstheme="minorHAnsi"/>
          <w:color w:val="000000" w:themeColor="text1"/>
        </w:rPr>
      </w:pPr>
    </w:p>
    <w:p w14:paraId="42433C14" w14:textId="5D34F2B7" w:rsidR="00EF1AAB" w:rsidRPr="00725F6B" w:rsidRDefault="00E60B99" w:rsidP="00EF1AAB">
      <w:pPr>
        <w:rPr>
          <w:rFonts w:eastAsia="Times New Roman" w:cs="Arial"/>
          <w:color w:val="000000" w:themeColor="text1"/>
          <w:lang w:val="en-US" w:eastAsia="en-GB"/>
        </w:rPr>
      </w:pPr>
      <w:r w:rsidRPr="00E60B99">
        <w:rPr>
          <w:rFonts w:eastAsia="Times New Roman" w:cs="Arial"/>
          <w:color w:val="000000" w:themeColor="text1"/>
          <w:lang w:val="en-US" w:eastAsia="en-GB"/>
        </w:rPr>
        <w:t xml:space="preserve">There are no plans for interim analysis – this is a pilot study of an exploratory endpoint using a licensed medication. </w:t>
      </w:r>
    </w:p>
    <w:p w14:paraId="71DA4B84" w14:textId="77777777" w:rsidR="00EF1AAB" w:rsidRPr="00EF1AAB" w:rsidRDefault="00EF1AAB" w:rsidP="00EF1AAB">
      <w:pPr>
        <w:pStyle w:val="Style1"/>
        <w:spacing w:after="120"/>
        <w:ind w:left="0" w:firstLine="0"/>
        <w:rPr>
          <w:rFonts w:asciiTheme="minorHAnsi" w:hAnsiTheme="minorHAnsi"/>
          <w:color w:val="auto"/>
        </w:rPr>
      </w:pPr>
      <w:bookmarkStart w:id="202" w:name="_Toc421889638"/>
      <w:r w:rsidRPr="00EF1AAB">
        <w:rPr>
          <w:rFonts w:asciiTheme="minorHAnsi" w:hAnsiTheme="minorHAnsi"/>
          <w:color w:val="auto"/>
        </w:rPr>
        <w:t>19.10 Subject population</w:t>
      </w:r>
      <w:bookmarkEnd w:id="202"/>
    </w:p>
    <w:p w14:paraId="1D16D84E" w14:textId="182FA2CB" w:rsidR="00444689" w:rsidRPr="00955974" w:rsidRDefault="00444689" w:rsidP="00EF1AAB">
      <w:pPr>
        <w:rPr>
          <w:rFonts w:eastAsia="Times New Roman" w:cs="Arial"/>
          <w:color w:val="000000" w:themeColor="text1"/>
          <w:lang w:val="en-US" w:eastAsia="en-GB"/>
        </w:rPr>
      </w:pPr>
      <w:r w:rsidRPr="00955974">
        <w:rPr>
          <w:rFonts w:eastAsia="Times New Roman" w:cs="Arial"/>
          <w:color w:val="000000" w:themeColor="text1"/>
          <w:lang w:val="en-US" w:eastAsia="en-GB"/>
        </w:rPr>
        <w:t xml:space="preserve">As this is a small, exploratory study, there will be two populations </w:t>
      </w:r>
      <w:proofErr w:type="spellStart"/>
      <w:r w:rsidRPr="00955974">
        <w:rPr>
          <w:rFonts w:eastAsia="Times New Roman" w:cs="Arial"/>
          <w:color w:val="000000" w:themeColor="text1"/>
          <w:lang w:val="en-US" w:eastAsia="en-GB"/>
        </w:rPr>
        <w:t>analysed</w:t>
      </w:r>
      <w:proofErr w:type="spellEnd"/>
      <w:r w:rsidRPr="00955974">
        <w:rPr>
          <w:rFonts w:eastAsia="Times New Roman" w:cs="Arial"/>
          <w:color w:val="000000" w:themeColor="text1"/>
          <w:lang w:val="en-US" w:eastAsia="en-GB"/>
        </w:rPr>
        <w:t xml:space="preserve">. </w:t>
      </w:r>
    </w:p>
    <w:p w14:paraId="317D5DFB" w14:textId="77777777" w:rsidR="006E63FD" w:rsidRPr="00955974" w:rsidRDefault="006E63FD" w:rsidP="006E63FD">
      <w:pPr>
        <w:rPr>
          <w:rFonts w:eastAsia="Times New Roman" w:cs="Arial"/>
          <w:color w:val="000000" w:themeColor="text1"/>
          <w:lang w:val="en-US" w:eastAsia="en-GB"/>
        </w:rPr>
      </w:pPr>
      <w:bookmarkStart w:id="203" w:name="_Toc421889639"/>
      <w:r>
        <w:rPr>
          <w:rFonts w:eastAsia="Times New Roman" w:cs="Arial"/>
          <w:color w:val="000000" w:themeColor="text1"/>
          <w:lang w:val="en-US" w:eastAsia="en-GB"/>
        </w:rPr>
        <w:t xml:space="preserve">The primary analysis </w:t>
      </w:r>
      <w:r w:rsidRPr="00955974">
        <w:rPr>
          <w:rFonts w:eastAsia="Times New Roman" w:cs="Arial"/>
          <w:color w:val="000000" w:themeColor="text1"/>
          <w:lang w:val="en-US" w:eastAsia="en-GB"/>
        </w:rPr>
        <w:t xml:space="preserve">will be performed on an intention to treat basis with all samples </w:t>
      </w:r>
      <w:proofErr w:type="spellStart"/>
      <w:r w:rsidRPr="00955974">
        <w:rPr>
          <w:rFonts w:eastAsia="Times New Roman" w:cs="Arial"/>
          <w:color w:val="000000" w:themeColor="text1"/>
          <w:lang w:val="en-US" w:eastAsia="en-GB"/>
        </w:rPr>
        <w:t>analysed</w:t>
      </w:r>
      <w:proofErr w:type="spellEnd"/>
      <w:r w:rsidRPr="00955974">
        <w:rPr>
          <w:rFonts w:eastAsia="Times New Roman" w:cs="Arial"/>
          <w:color w:val="000000" w:themeColor="text1"/>
          <w:lang w:val="en-US" w:eastAsia="en-GB"/>
        </w:rPr>
        <w:t xml:space="preserve"> regardless of the quantity of medication taken by participants (all-treatment analysis). Where participants have stopped taking medication early but continued into the post-treatment phase they will be included in this analysis, with samples included in the correct epoch according to whether they were receiving study drug or not. </w:t>
      </w:r>
    </w:p>
    <w:p w14:paraId="318B238D" w14:textId="77777777" w:rsidR="006E63FD" w:rsidRPr="00955974" w:rsidRDefault="006E63FD" w:rsidP="006E63FD">
      <w:pPr>
        <w:spacing w:after="0"/>
        <w:rPr>
          <w:rFonts w:eastAsia="Times New Roman" w:cs="Arial"/>
          <w:color w:val="000000" w:themeColor="text1"/>
          <w:lang w:val="en-US" w:eastAsia="en-GB"/>
        </w:rPr>
      </w:pPr>
    </w:p>
    <w:p w14:paraId="41DFA8FF" w14:textId="77777777" w:rsidR="006E63FD" w:rsidRDefault="006E63FD" w:rsidP="006E63FD">
      <w:pPr>
        <w:spacing w:after="0"/>
        <w:rPr>
          <w:rFonts w:eastAsia="Times New Roman" w:cs="Arial"/>
          <w:color w:val="000000" w:themeColor="text1"/>
          <w:lang w:val="en-US" w:eastAsia="en-GB"/>
        </w:rPr>
      </w:pPr>
      <w:r>
        <w:rPr>
          <w:rFonts w:eastAsia="Times New Roman" w:cs="Arial"/>
          <w:color w:val="000000" w:themeColor="text1"/>
          <w:lang w:val="en-US" w:eastAsia="en-GB"/>
        </w:rPr>
        <w:t>Per-protocol</w:t>
      </w:r>
      <w:r w:rsidRPr="00955974">
        <w:rPr>
          <w:rFonts w:eastAsia="Times New Roman" w:cs="Arial"/>
          <w:color w:val="000000" w:themeColor="text1"/>
          <w:lang w:val="en-US" w:eastAsia="en-GB"/>
        </w:rPr>
        <w:t xml:space="preserve"> analysis </w:t>
      </w:r>
      <w:r>
        <w:rPr>
          <w:rFonts w:eastAsia="Times New Roman" w:cs="Arial"/>
          <w:color w:val="000000" w:themeColor="text1"/>
          <w:lang w:val="en-US" w:eastAsia="en-GB"/>
        </w:rPr>
        <w:t xml:space="preserve">(PPA) </w:t>
      </w:r>
      <w:r w:rsidRPr="00955974">
        <w:rPr>
          <w:rFonts w:eastAsia="Times New Roman" w:cs="Arial"/>
          <w:color w:val="000000" w:themeColor="text1"/>
          <w:lang w:val="en-US" w:eastAsia="en-GB"/>
        </w:rPr>
        <w:t>will be performed only on participants who received at least half of the study medication (protocol-compliant analysis). Given the laboratory-based outcome and non-</w:t>
      </w:r>
      <w:proofErr w:type="spellStart"/>
      <w:r w:rsidRPr="00955974">
        <w:rPr>
          <w:rFonts w:eastAsia="Times New Roman" w:cs="Arial"/>
          <w:color w:val="000000" w:themeColor="text1"/>
          <w:lang w:val="en-US" w:eastAsia="en-GB"/>
        </w:rPr>
        <w:lastRenderedPageBreak/>
        <w:t>randomised</w:t>
      </w:r>
      <w:proofErr w:type="spellEnd"/>
      <w:r w:rsidRPr="00955974">
        <w:rPr>
          <w:rFonts w:eastAsia="Times New Roman" w:cs="Arial"/>
          <w:color w:val="000000" w:themeColor="text1"/>
          <w:lang w:val="en-US" w:eastAsia="en-GB"/>
        </w:rPr>
        <w:t xml:space="preserve"> nature of the study this is felt to be justified. Where participants have stopped taking study drug early, but continued to provide samples for the post-study period, they will be excluded from this analysis.</w:t>
      </w:r>
      <w:r>
        <w:rPr>
          <w:rFonts w:eastAsia="Times New Roman" w:cs="Arial"/>
          <w:color w:val="000000" w:themeColor="text1"/>
          <w:lang w:val="en-US" w:eastAsia="en-GB"/>
        </w:rPr>
        <w:t xml:space="preserve"> Another PPA will be performed on just the samples that were taken in the morning, the recommended time, and when the result is most likely to result in EBV shedding.</w:t>
      </w:r>
      <w:r w:rsidRPr="00955974">
        <w:rPr>
          <w:rFonts w:eastAsia="Times New Roman" w:cs="Arial"/>
          <w:color w:val="000000" w:themeColor="text1"/>
          <w:lang w:val="en-US" w:eastAsia="en-GB"/>
        </w:rPr>
        <w:t xml:space="preserve"> </w:t>
      </w:r>
      <w:r>
        <w:rPr>
          <w:rFonts w:eastAsia="Times New Roman" w:cs="Arial"/>
          <w:color w:val="000000" w:themeColor="text1"/>
          <w:lang w:val="en-US" w:eastAsia="en-GB"/>
        </w:rPr>
        <w:t>The PPA will be performed on the primary endpoint only.</w:t>
      </w:r>
    </w:p>
    <w:p w14:paraId="3F951EAB" w14:textId="77777777" w:rsidR="006E63FD" w:rsidRPr="00955974" w:rsidRDefault="006E63FD" w:rsidP="006E63FD">
      <w:pPr>
        <w:spacing w:after="0"/>
        <w:rPr>
          <w:rFonts w:eastAsia="Times New Roman" w:cs="Arial"/>
          <w:color w:val="000000" w:themeColor="text1"/>
          <w:lang w:val="en-US" w:eastAsia="en-GB"/>
        </w:rPr>
      </w:pPr>
    </w:p>
    <w:p w14:paraId="3247CA49" w14:textId="77777777" w:rsidR="00EF1AAB" w:rsidRPr="00992081" w:rsidRDefault="00EF1AAB" w:rsidP="00992081">
      <w:pPr>
        <w:pStyle w:val="Style1"/>
        <w:spacing w:after="120"/>
        <w:ind w:left="0" w:firstLine="0"/>
        <w:rPr>
          <w:rFonts w:asciiTheme="minorHAnsi" w:hAnsiTheme="minorHAnsi"/>
          <w:color w:val="auto"/>
        </w:rPr>
      </w:pPr>
      <w:r w:rsidRPr="00992081">
        <w:rPr>
          <w:rFonts w:asciiTheme="minorHAnsi" w:hAnsiTheme="minorHAnsi"/>
          <w:color w:val="auto"/>
        </w:rPr>
        <w:t>19.11 Procedure(s) to account for missing or spurious data</w:t>
      </w:r>
      <w:bookmarkEnd w:id="203"/>
      <w:r w:rsidRPr="00992081">
        <w:rPr>
          <w:rFonts w:asciiTheme="minorHAnsi" w:hAnsiTheme="minorHAnsi"/>
          <w:color w:val="auto"/>
        </w:rPr>
        <w:t xml:space="preserve"> </w:t>
      </w:r>
    </w:p>
    <w:p w14:paraId="719E204A" w14:textId="2F564C10" w:rsidR="006E63FD" w:rsidRDefault="006E63FD" w:rsidP="006E63FD">
      <w:pPr>
        <w:rPr>
          <w:rFonts w:eastAsia="Times New Roman" w:cs="Arial"/>
          <w:color w:val="000000" w:themeColor="text1"/>
          <w:lang w:val="en-US" w:eastAsia="en-GB"/>
        </w:rPr>
      </w:pPr>
      <w:bookmarkStart w:id="204" w:name="_Toc421889640"/>
      <w:r w:rsidRPr="00816A2A">
        <w:rPr>
          <w:rFonts w:eastAsia="Times New Roman" w:cs="Arial"/>
          <w:color w:val="000000" w:themeColor="text1"/>
          <w:lang w:val="en-US" w:eastAsia="en-GB"/>
        </w:rPr>
        <w:t xml:space="preserve">In the case of saliva samples, multiple samples will be acquired from participants in each study epoch (12 samples in total for each epoch). The results of analysis from these samples will be pooled. Attempts will be made to </w:t>
      </w:r>
      <w:proofErr w:type="spellStart"/>
      <w:r w:rsidRPr="00816A2A">
        <w:rPr>
          <w:rFonts w:eastAsia="Times New Roman" w:cs="Arial"/>
          <w:color w:val="000000" w:themeColor="text1"/>
          <w:lang w:val="en-US" w:eastAsia="en-GB"/>
        </w:rPr>
        <w:t>maximise</w:t>
      </w:r>
      <w:proofErr w:type="spellEnd"/>
      <w:r w:rsidRPr="00816A2A">
        <w:rPr>
          <w:rFonts w:eastAsia="Times New Roman" w:cs="Arial"/>
          <w:color w:val="000000" w:themeColor="text1"/>
          <w:lang w:val="en-US" w:eastAsia="en-GB"/>
        </w:rPr>
        <w:t xml:space="preserve"> follow up and minimize missing samples by using a study population who have regular hospital visits as part of their usual clinical care, setting up an automated text massage service to remind participants to collect samples, and using a minimally invasive sampling method. In addition, the number of samples taken has been calculated to account for only 66% samples being received. </w:t>
      </w:r>
    </w:p>
    <w:p w14:paraId="5A49B4E9" w14:textId="77777777" w:rsidR="006E63FD" w:rsidRPr="00816A2A" w:rsidRDefault="006E63FD" w:rsidP="006E63FD">
      <w:pPr>
        <w:rPr>
          <w:rFonts w:eastAsia="Times New Roman" w:cs="Arial"/>
          <w:color w:val="000000" w:themeColor="text1"/>
          <w:lang w:val="en-US" w:eastAsia="en-GB"/>
        </w:rPr>
      </w:pPr>
      <w:r>
        <w:rPr>
          <w:rFonts w:eastAsia="Times New Roman" w:cs="Arial"/>
          <w:color w:val="000000" w:themeColor="text1"/>
          <w:lang w:val="en-US" w:eastAsia="en-GB"/>
        </w:rPr>
        <w:t>As the primary endpoint is based upon proportions, missing data will not be imputed.</w:t>
      </w:r>
    </w:p>
    <w:bookmarkEnd w:id="204"/>
    <w:p w14:paraId="6131FE4E" w14:textId="570E68AB" w:rsidR="00992081" w:rsidRDefault="00992081">
      <w:pPr>
        <w:rPr>
          <w:rFonts w:eastAsia="Times New Roman" w:cs="Arial"/>
          <w:i/>
          <w:color w:val="2E74B5" w:themeColor="accent1" w:themeShade="BF"/>
          <w:lang w:val="en-US" w:eastAsia="en-GB"/>
        </w:rPr>
      </w:pPr>
      <w:r>
        <w:rPr>
          <w:rFonts w:eastAsia="Times New Roman" w:cs="Arial"/>
          <w:i/>
          <w:color w:val="2E74B5" w:themeColor="accent1" w:themeShade="BF"/>
          <w:lang w:val="en-US" w:eastAsia="en-GB"/>
        </w:rPr>
        <w:br w:type="page"/>
      </w:r>
    </w:p>
    <w:p w14:paraId="15535814" w14:textId="77777777" w:rsidR="00992081" w:rsidRPr="006D64A5" w:rsidRDefault="00992081" w:rsidP="00992081">
      <w:pPr>
        <w:pStyle w:val="Heading1"/>
        <w:spacing w:before="0" w:after="120"/>
        <w:rPr>
          <w:rFonts w:ascii="Calibri" w:hAnsi="Calibri" w:cs="Arial"/>
          <w:color w:val="auto"/>
          <w:sz w:val="28"/>
          <w:szCs w:val="28"/>
        </w:rPr>
      </w:pPr>
      <w:bookmarkStart w:id="205" w:name="_Toc421889642"/>
      <w:r w:rsidRPr="006D64A5">
        <w:rPr>
          <w:rFonts w:ascii="Calibri" w:hAnsi="Calibri" w:cs="Arial"/>
          <w:color w:val="auto"/>
          <w:sz w:val="28"/>
          <w:szCs w:val="28"/>
        </w:rPr>
        <w:lastRenderedPageBreak/>
        <w:t>20.0 Data Handling &amp; Record Keeping</w:t>
      </w:r>
      <w:bookmarkEnd w:id="205"/>
    </w:p>
    <w:p w14:paraId="3966C38B" w14:textId="77777777" w:rsidR="00992081" w:rsidRPr="006B1BEF" w:rsidRDefault="00992081" w:rsidP="00992081">
      <w:pPr>
        <w:tabs>
          <w:tab w:val="left" w:pos="540"/>
        </w:tabs>
        <w:rPr>
          <w:rFonts w:cs="Arial"/>
          <w:lang w:val="en-US"/>
        </w:rPr>
      </w:pPr>
    </w:p>
    <w:p w14:paraId="366881E4" w14:textId="77777777" w:rsidR="00992081" w:rsidRPr="00992081" w:rsidRDefault="00992081" w:rsidP="00992081">
      <w:pPr>
        <w:pStyle w:val="Style1"/>
        <w:ind w:left="0" w:firstLine="0"/>
        <w:rPr>
          <w:rFonts w:asciiTheme="minorHAnsi" w:hAnsiTheme="minorHAnsi"/>
          <w:color w:val="auto"/>
        </w:rPr>
      </w:pPr>
      <w:bookmarkStart w:id="206" w:name="_Toc421889643"/>
      <w:r w:rsidRPr="00992081">
        <w:rPr>
          <w:rFonts w:asciiTheme="minorHAnsi" w:hAnsiTheme="minorHAnsi"/>
          <w:color w:val="auto"/>
        </w:rPr>
        <w:t>20.1 Confidentiality</w:t>
      </w:r>
      <w:bookmarkEnd w:id="206"/>
    </w:p>
    <w:p w14:paraId="624BCBDC" w14:textId="77777777" w:rsidR="00992081" w:rsidRPr="00AF1C73" w:rsidRDefault="00992081" w:rsidP="00992081">
      <w:pPr>
        <w:rPr>
          <w:rFonts w:cs="Arial"/>
          <w:lang w:val="en-US"/>
        </w:rPr>
      </w:pPr>
    </w:p>
    <w:p w14:paraId="648E9CF3" w14:textId="796FFC47" w:rsidR="00992081" w:rsidRPr="004B1FFC" w:rsidRDefault="00992081" w:rsidP="00816A2A">
      <w:pPr>
        <w:tabs>
          <w:tab w:val="left" w:pos="0"/>
        </w:tabs>
        <w:jc w:val="both"/>
        <w:rPr>
          <w:rFonts w:cs="Arial"/>
          <w:lang w:val="en-US"/>
        </w:rPr>
      </w:pPr>
      <w:r w:rsidRPr="00676578">
        <w:rPr>
          <w:rFonts w:cs="Arial"/>
          <w:lang w:val="en-US"/>
        </w:rPr>
        <w:t>The</w:t>
      </w:r>
      <w:r>
        <w:rPr>
          <w:rFonts w:cs="Arial"/>
          <w:lang w:val="en-US"/>
        </w:rPr>
        <w:t xml:space="preserve"> </w:t>
      </w:r>
      <w:r w:rsidRPr="007924B5">
        <w:rPr>
          <w:rFonts w:cs="Arial"/>
          <w:lang w:val="en-US"/>
        </w:rPr>
        <w:t>Principal Investigator has</w:t>
      </w:r>
      <w:r w:rsidRPr="00676578">
        <w:rPr>
          <w:rFonts w:cs="Arial"/>
          <w:lang w:val="en-US"/>
        </w:rPr>
        <w:t xml:space="preserve"> a responsibility to ensure that participant </w:t>
      </w:r>
      <w:r w:rsidR="00413676">
        <w:rPr>
          <w:rFonts w:cs="Arial"/>
          <w:lang w:val="en-US"/>
        </w:rPr>
        <w:t xml:space="preserve">confidentiality </w:t>
      </w:r>
      <w:r w:rsidR="00413676" w:rsidRPr="00676578">
        <w:rPr>
          <w:rFonts w:cs="Arial"/>
          <w:lang w:val="en-US"/>
        </w:rPr>
        <w:t xml:space="preserve"> </w:t>
      </w:r>
      <w:r w:rsidRPr="00676578">
        <w:rPr>
          <w:rFonts w:cs="Arial"/>
          <w:lang w:val="en-US"/>
        </w:rPr>
        <w:t xml:space="preserve">is protected and maintained. They must also ensure that their identities are protected from any </w:t>
      </w:r>
      <w:proofErr w:type="spellStart"/>
      <w:r w:rsidRPr="00676578">
        <w:rPr>
          <w:rFonts w:cs="Arial"/>
          <w:lang w:val="en-US"/>
        </w:rPr>
        <w:t>unauthorised</w:t>
      </w:r>
      <w:proofErr w:type="spellEnd"/>
      <w:r w:rsidRPr="00676578">
        <w:rPr>
          <w:rFonts w:cs="Arial"/>
          <w:lang w:val="en-US"/>
        </w:rPr>
        <w:t xml:space="preserve"> parties. Information with regards to study participants will be kept confidential and managed in accordance with the </w:t>
      </w:r>
      <w:r w:rsidR="00FC75ED">
        <w:rPr>
          <w:rFonts w:cs="Arial"/>
          <w:lang w:val="en-US"/>
        </w:rPr>
        <w:t>GDPR</w:t>
      </w:r>
      <w:r w:rsidRPr="00676578">
        <w:rPr>
          <w:rFonts w:cs="Arial"/>
          <w:lang w:val="en-US"/>
        </w:rPr>
        <w:t xml:space="preserve">, NHS Caldicott Guardian, The Research Governance Framework for Health and Social Care and Research Ethics Committee Approval. All trial data will be stored </w:t>
      </w:r>
      <w:r w:rsidR="00413676" w:rsidRPr="00676578">
        <w:rPr>
          <w:rFonts w:cs="Arial"/>
          <w:lang w:val="en-US"/>
        </w:rPr>
        <w:t xml:space="preserve">and archived </w:t>
      </w:r>
      <w:r w:rsidRPr="00676578">
        <w:rPr>
          <w:rFonts w:cs="Arial"/>
          <w:lang w:val="en-US"/>
        </w:rPr>
        <w:t>in line with the Medicines for Human Use (Clinical Trials)</w:t>
      </w:r>
      <w:r w:rsidR="00413676">
        <w:rPr>
          <w:rFonts w:cs="Arial"/>
          <w:lang w:val="en-US"/>
        </w:rPr>
        <w:t xml:space="preserve"> regulation and  all  subsequent amendments</w:t>
      </w:r>
      <w:r w:rsidRPr="00676578">
        <w:rPr>
          <w:rFonts w:cs="Arial"/>
          <w:lang w:val="en-US"/>
        </w:rPr>
        <w:t xml:space="preserve"> and the Data Protection Act </w:t>
      </w:r>
      <w:r>
        <w:rPr>
          <w:rFonts w:cs="Arial"/>
          <w:lang w:val="en-US"/>
        </w:rPr>
        <w:t>as defined in the JRMO</w:t>
      </w:r>
      <w:r w:rsidRPr="00676578">
        <w:rPr>
          <w:rFonts w:cs="Arial"/>
          <w:lang w:val="en-US"/>
        </w:rPr>
        <w:t xml:space="preserve"> </w:t>
      </w:r>
      <w:r>
        <w:rPr>
          <w:rFonts w:cs="Arial"/>
          <w:lang w:val="en-US"/>
        </w:rPr>
        <w:t xml:space="preserve">SOP 20 </w:t>
      </w:r>
      <w:r w:rsidRPr="00676578">
        <w:rPr>
          <w:rFonts w:cs="Arial"/>
          <w:lang w:val="en-US"/>
        </w:rPr>
        <w:t>Archiving</w:t>
      </w:r>
      <w:r>
        <w:rPr>
          <w:rFonts w:cs="Arial"/>
          <w:lang w:val="en-US"/>
        </w:rPr>
        <w:t>.</w:t>
      </w:r>
    </w:p>
    <w:p w14:paraId="4E2810EF" w14:textId="77777777" w:rsidR="00992081" w:rsidRPr="00676578" w:rsidRDefault="00992081" w:rsidP="00992081">
      <w:pPr>
        <w:tabs>
          <w:tab w:val="left" w:pos="0"/>
        </w:tabs>
        <w:jc w:val="both"/>
        <w:rPr>
          <w:rFonts w:cs="Arial"/>
          <w:lang w:val="en-US"/>
        </w:rPr>
      </w:pPr>
      <w:r w:rsidRPr="00676578">
        <w:rPr>
          <w:rFonts w:cs="Arial"/>
          <w:lang w:val="en-US"/>
        </w:rPr>
        <w:t>The</w:t>
      </w:r>
      <w:r>
        <w:rPr>
          <w:rFonts w:cs="Arial"/>
          <w:lang w:val="en-US"/>
        </w:rPr>
        <w:t xml:space="preserve"> Chief</w:t>
      </w:r>
      <w:r w:rsidRPr="00676578">
        <w:rPr>
          <w:rFonts w:cs="Arial"/>
          <w:lang w:val="en-US"/>
        </w:rPr>
        <w:t xml:space="preserve"> Investigator and the study team will adhere to these parameters to ensure that the Participant’s identity is protected at every stage of their participation within the study. To ensure this is done accordingly, at time of consent each participant will be allocated a unique screening number by either the PI or a member of the study team before undergoing any screening procedures.</w:t>
      </w:r>
    </w:p>
    <w:p w14:paraId="5DFC39B5" w14:textId="7296669C" w:rsidR="00FC75ED" w:rsidRDefault="00FC75ED" w:rsidP="00FC75ED">
      <w:pPr>
        <w:jc w:val="both"/>
      </w:pPr>
      <w:r w:rsidRPr="007365F8">
        <w:t xml:space="preserve">The Investigator, and the study team, must be aware of the </w:t>
      </w:r>
      <w:r>
        <w:t>GDPR</w:t>
      </w:r>
      <w:r w:rsidRPr="007365F8">
        <w:t xml:space="preserve"> and therefore must adhere to these parameters to ensure that the patient’s identity is protected at every stage of their participation within the study. To ensure this is done accordingly, only the patient’s initials (first letter of their first name and first letter of their last name) and </w:t>
      </w:r>
      <w:r w:rsidR="008C0CAC">
        <w:t xml:space="preserve">age </w:t>
      </w:r>
      <w:r w:rsidRPr="007365F8">
        <w:t xml:space="preserve"> will be used as a means of maintaining anonymity as far as possible without compromising the ability to safely identify the correct individual. </w:t>
      </w:r>
    </w:p>
    <w:p w14:paraId="303EB4D0" w14:textId="77777777" w:rsidR="00FC75ED" w:rsidRPr="007365F8" w:rsidRDefault="00FC75ED" w:rsidP="00FC75ED">
      <w:pPr>
        <w:jc w:val="both"/>
      </w:pPr>
      <w:r w:rsidRPr="007365F8">
        <w:t xml:space="preserve">This information will be kept on a locally held Pre-screening log, which will be updated accordingly once they have decided whether or not to join the study. If </w:t>
      </w:r>
      <w:r>
        <w:t>they decide</w:t>
      </w:r>
      <w:r w:rsidRPr="007365F8">
        <w:t xml:space="preserve"> to participate, the patient will be given a pre-randomisation registration ID. This will be generated within the PROVENT application using the patient’s initials and day, (DD), of birth. The consent form will be completed and signed as previously described, &amp; the Eligibility Assessment eCRF will be completed using the pre- randomisation ID for reference. </w:t>
      </w:r>
    </w:p>
    <w:p w14:paraId="70AB6427" w14:textId="77777777" w:rsidR="00FC75ED" w:rsidRPr="007365F8" w:rsidRDefault="00FC75ED" w:rsidP="00FC75ED">
      <w:pPr>
        <w:jc w:val="both"/>
      </w:pPr>
      <w:r w:rsidRPr="007365F8">
        <w:t xml:space="preserve"> Once the patient has completed Screening and is enrolled in the study, </w:t>
      </w:r>
      <w:r>
        <w:t>they</w:t>
      </w:r>
      <w:r w:rsidRPr="007365F8">
        <w:t xml:space="preserve"> will be allocated a randomisation or study number by the PI, or a member of the research team, as determined by the computer generated randomisation system.</w:t>
      </w:r>
    </w:p>
    <w:p w14:paraId="305E2A9C" w14:textId="77777777" w:rsidR="00FC75ED" w:rsidRPr="007365F8" w:rsidRDefault="00FC75ED" w:rsidP="00FC75ED">
      <w:pPr>
        <w:jc w:val="both"/>
      </w:pPr>
      <w:r w:rsidRPr="007365F8">
        <w:t>Should patient information need to be sent to a third party (including correspondence/communication to central laboratories and the sponsor), the PI and the study team should adhere to data protection requirements and should only use the unique study number when corresponding. Any information that is to be collected by these third parties will utilise this anonymised randomisation code for any relevant documents as well as maintaining databases.</w:t>
      </w:r>
    </w:p>
    <w:p w14:paraId="27956343" w14:textId="08EACD22" w:rsidR="00FC75ED" w:rsidRPr="007365F8" w:rsidRDefault="00FC75ED" w:rsidP="00FC75ED">
      <w:pPr>
        <w:jc w:val="both"/>
      </w:pPr>
      <w:r w:rsidRPr="007365F8">
        <w:t xml:space="preserve">This information will be stored on a secure database held at the </w:t>
      </w:r>
      <w:proofErr w:type="spellStart"/>
      <w:r w:rsidR="00BC6426">
        <w:t>Barts</w:t>
      </w:r>
      <w:proofErr w:type="spellEnd"/>
      <w:r w:rsidR="00BC6426">
        <w:t xml:space="preserve"> Cancer Centre</w:t>
      </w:r>
      <w:r w:rsidRPr="007365F8">
        <w:t xml:space="preserve">, Queen Mary University of London, Charterhouse Square, and access will only be available to designated and authorised </w:t>
      </w:r>
      <w:r w:rsidR="00413676">
        <w:t>staff.</w:t>
      </w:r>
      <w:r w:rsidRPr="007365F8">
        <w:t xml:space="preserve">  The participants may revoke their authorisation for the use of their personal information at any time. Only </w:t>
      </w:r>
      <w:r w:rsidR="00413676">
        <w:t>de</w:t>
      </w:r>
      <w:r w:rsidR="00BC6426">
        <w:t>-</w:t>
      </w:r>
      <w:r w:rsidR="00413676">
        <w:t xml:space="preserve">identified </w:t>
      </w:r>
      <w:r w:rsidRPr="007365F8">
        <w:t>data will be used in future publications relating to this study, as detailed in the PIS and Consent Form.</w:t>
      </w:r>
    </w:p>
    <w:p w14:paraId="290DCAD9" w14:textId="5F138171" w:rsidR="00FC75ED" w:rsidRPr="007365F8" w:rsidRDefault="00FC75ED" w:rsidP="00FC75ED">
      <w:pPr>
        <w:jc w:val="both"/>
      </w:pPr>
      <w:r w:rsidRPr="007365F8">
        <w:t>All information generated in the trial will be kept strictly confidential.</w:t>
      </w:r>
    </w:p>
    <w:p w14:paraId="112BA194" w14:textId="40AEED94" w:rsidR="00FC75ED" w:rsidRPr="007365F8" w:rsidRDefault="00FC75ED" w:rsidP="00FC75ED">
      <w:pPr>
        <w:jc w:val="both"/>
      </w:pPr>
      <w:r w:rsidRPr="007365F8">
        <w:lastRenderedPageBreak/>
        <w:t>Once consented to participate in the trial, and with their agreement, the patient's GP will be informed of their involvement. Parts of the patient’s medical records and the data collected for the trial will be looked at by authorised staff from the individual hospital Trusts where the trial is based, and Queen Mary University of London, who are the sponsor of this trial .These data may also be looked at by representatives of regulatory authorities to ensure that the trial is being carried out correctly</w:t>
      </w:r>
      <w:r w:rsidR="00413676">
        <w:t>.</w:t>
      </w:r>
    </w:p>
    <w:p w14:paraId="07DC8F3F" w14:textId="5F9C5ACF" w:rsidR="00992081" w:rsidRDefault="00FC75ED" w:rsidP="00FC75ED">
      <w:pPr>
        <w:jc w:val="both"/>
      </w:pPr>
      <w:r w:rsidRPr="007365F8">
        <w:t xml:space="preserve">All of the above bodies have a duty of confidentiality to the patient as a research participant and no information that could reveal their identity will be disclosed outside the research site.  </w:t>
      </w:r>
    </w:p>
    <w:p w14:paraId="0C54AD11" w14:textId="77777777" w:rsidR="00FC75ED" w:rsidRPr="00FC75ED" w:rsidRDefault="00FC75ED" w:rsidP="00FC75ED">
      <w:pPr>
        <w:jc w:val="both"/>
      </w:pPr>
    </w:p>
    <w:p w14:paraId="66501153" w14:textId="77777777" w:rsidR="00992081" w:rsidRPr="00992081" w:rsidRDefault="00992081" w:rsidP="00992081">
      <w:pPr>
        <w:pStyle w:val="Style1"/>
        <w:spacing w:after="120"/>
        <w:ind w:left="0" w:firstLine="0"/>
        <w:rPr>
          <w:rFonts w:asciiTheme="minorHAnsi" w:hAnsiTheme="minorHAnsi"/>
          <w:color w:val="auto"/>
        </w:rPr>
      </w:pPr>
      <w:bookmarkStart w:id="207" w:name="_Toc421889644"/>
      <w:r w:rsidRPr="00992081">
        <w:rPr>
          <w:rFonts w:asciiTheme="minorHAnsi" w:hAnsiTheme="minorHAnsi"/>
          <w:color w:val="auto"/>
        </w:rPr>
        <w:t>20.2 Data Custodian Details</w:t>
      </w:r>
      <w:bookmarkEnd w:id="207"/>
      <w:r w:rsidRPr="00992081">
        <w:rPr>
          <w:rFonts w:asciiTheme="minorHAnsi" w:hAnsiTheme="minorHAnsi"/>
          <w:color w:val="auto"/>
        </w:rPr>
        <w:t xml:space="preserve"> </w:t>
      </w:r>
    </w:p>
    <w:p w14:paraId="44240751" w14:textId="008F4DCD" w:rsidR="00992081" w:rsidRPr="007D6452" w:rsidRDefault="00816A2A" w:rsidP="00992081">
      <w:pPr>
        <w:rPr>
          <w:rFonts w:eastAsia="Times New Roman" w:cs="Arial"/>
          <w:color w:val="000000" w:themeColor="text1"/>
          <w:lang w:val="en-US" w:eastAsia="en-GB"/>
        </w:rPr>
      </w:pPr>
      <w:r w:rsidRPr="007D6452">
        <w:rPr>
          <w:rFonts w:eastAsia="Times New Roman" w:cs="Arial"/>
          <w:color w:val="000000" w:themeColor="text1"/>
          <w:lang w:val="en-US" w:eastAsia="en-GB"/>
        </w:rPr>
        <w:t xml:space="preserve">The data custodian for this study will be the CI: </w:t>
      </w:r>
    </w:p>
    <w:p w14:paraId="14A85750" w14:textId="0E164398" w:rsidR="00816A2A" w:rsidRPr="007D6452" w:rsidRDefault="00816A2A" w:rsidP="00992081">
      <w:pPr>
        <w:rPr>
          <w:rFonts w:eastAsia="Times New Roman" w:cs="Arial"/>
          <w:color w:val="000000" w:themeColor="text1"/>
          <w:lang w:val="en-US" w:eastAsia="en-GB"/>
        </w:rPr>
      </w:pPr>
      <w:proofErr w:type="spellStart"/>
      <w:r w:rsidRPr="007D6452">
        <w:rPr>
          <w:rFonts w:eastAsia="Times New Roman" w:cs="Arial"/>
          <w:color w:val="000000" w:themeColor="text1"/>
          <w:lang w:val="en-US" w:eastAsia="en-GB"/>
        </w:rPr>
        <w:t>Dr</w:t>
      </w:r>
      <w:proofErr w:type="spellEnd"/>
      <w:r w:rsidRPr="007D6452">
        <w:rPr>
          <w:rFonts w:eastAsia="Times New Roman" w:cs="Arial"/>
          <w:color w:val="000000" w:themeColor="text1"/>
          <w:lang w:val="en-US" w:eastAsia="en-GB"/>
        </w:rPr>
        <w:t xml:space="preserve"> Ruth Dobson, Clinical Senior Lecturer. </w:t>
      </w:r>
    </w:p>
    <w:p w14:paraId="29A31DCF" w14:textId="4341B644" w:rsidR="00B96779" w:rsidRPr="007D6452" w:rsidRDefault="00B96779" w:rsidP="00992081">
      <w:pPr>
        <w:rPr>
          <w:rFonts w:eastAsia="Times New Roman" w:cs="Arial"/>
          <w:color w:val="000000" w:themeColor="text1"/>
          <w:lang w:val="en-US" w:eastAsia="en-GB"/>
        </w:rPr>
      </w:pPr>
      <w:r w:rsidRPr="007D6452">
        <w:rPr>
          <w:rFonts w:eastAsia="Times New Roman" w:cs="Arial"/>
          <w:color w:val="000000" w:themeColor="text1"/>
          <w:lang w:val="en-US" w:eastAsia="en-GB"/>
        </w:rPr>
        <w:t>Preventive Neurology Unit, Wolfson Institute of Preventive Medicine, Charterhouse Square, QMUL</w:t>
      </w:r>
    </w:p>
    <w:p w14:paraId="28B8592C" w14:textId="5F158CB0" w:rsidR="00B96779" w:rsidRPr="007D6452" w:rsidRDefault="00B96779" w:rsidP="00992081">
      <w:pPr>
        <w:rPr>
          <w:rFonts w:eastAsia="Times New Roman" w:cs="Arial"/>
          <w:color w:val="000000" w:themeColor="text1"/>
          <w:lang w:val="en-US" w:eastAsia="en-GB"/>
        </w:rPr>
      </w:pPr>
      <w:r w:rsidRPr="007D6452">
        <w:rPr>
          <w:rFonts w:eastAsia="Times New Roman" w:cs="Arial"/>
          <w:color w:val="000000" w:themeColor="text1"/>
          <w:lang w:val="en-US" w:eastAsia="en-GB"/>
        </w:rPr>
        <w:t>Participants name, date of birth and hospital number will be collected in order to access hospital records to check eligibility criteria at study entry. This data will only be available to the minimum number of study staff who require access.  After this point participants will be pseudo-</w:t>
      </w:r>
      <w:proofErr w:type="spellStart"/>
      <w:r w:rsidRPr="007D6452">
        <w:rPr>
          <w:rFonts w:eastAsia="Times New Roman" w:cs="Arial"/>
          <w:color w:val="000000" w:themeColor="text1"/>
          <w:lang w:val="en-US" w:eastAsia="en-GB"/>
        </w:rPr>
        <w:t>anonymised</w:t>
      </w:r>
      <w:proofErr w:type="spellEnd"/>
      <w:r w:rsidRPr="007D6452">
        <w:rPr>
          <w:rFonts w:eastAsia="Times New Roman" w:cs="Arial"/>
          <w:color w:val="000000" w:themeColor="text1"/>
          <w:lang w:val="en-US" w:eastAsia="en-GB"/>
        </w:rPr>
        <w:t xml:space="preserve"> using a study code. </w:t>
      </w:r>
    </w:p>
    <w:p w14:paraId="74D2B8E8" w14:textId="1800504E" w:rsidR="00B96779" w:rsidRPr="007D6452" w:rsidRDefault="00B96779" w:rsidP="00992081">
      <w:pPr>
        <w:rPr>
          <w:rFonts w:eastAsia="Times New Roman" w:cs="Arial"/>
          <w:color w:val="000000" w:themeColor="text1"/>
          <w:lang w:val="en-US" w:eastAsia="en-GB"/>
        </w:rPr>
      </w:pPr>
      <w:r w:rsidRPr="007D6452">
        <w:rPr>
          <w:rFonts w:eastAsia="Times New Roman" w:cs="Arial"/>
          <w:color w:val="000000" w:themeColor="text1"/>
          <w:lang w:val="en-US" w:eastAsia="en-GB"/>
        </w:rPr>
        <w:t>All data will be linked-</w:t>
      </w:r>
      <w:proofErr w:type="spellStart"/>
      <w:r w:rsidRPr="007D6452">
        <w:rPr>
          <w:rFonts w:eastAsia="Times New Roman" w:cs="Arial"/>
          <w:color w:val="000000" w:themeColor="text1"/>
          <w:lang w:val="en-US" w:eastAsia="en-GB"/>
        </w:rPr>
        <w:t>anonymised</w:t>
      </w:r>
      <w:proofErr w:type="spellEnd"/>
      <w:r w:rsidRPr="007D6452">
        <w:rPr>
          <w:rFonts w:eastAsia="Times New Roman" w:cs="Arial"/>
          <w:color w:val="000000" w:themeColor="text1"/>
          <w:lang w:val="en-US" w:eastAsia="en-GB"/>
        </w:rPr>
        <w:t xml:space="preserve"> when recorded in the study database. All samples will be pseudo-</w:t>
      </w:r>
      <w:proofErr w:type="spellStart"/>
      <w:r w:rsidRPr="007D6452">
        <w:rPr>
          <w:rFonts w:eastAsia="Times New Roman" w:cs="Arial"/>
          <w:color w:val="000000" w:themeColor="text1"/>
          <w:lang w:val="en-US" w:eastAsia="en-GB"/>
        </w:rPr>
        <w:t>anonymised</w:t>
      </w:r>
      <w:proofErr w:type="spellEnd"/>
      <w:r w:rsidRPr="007D6452">
        <w:rPr>
          <w:rFonts w:eastAsia="Times New Roman" w:cs="Arial"/>
          <w:color w:val="000000" w:themeColor="text1"/>
          <w:lang w:val="en-US" w:eastAsia="en-GB"/>
        </w:rPr>
        <w:t xml:space="preserve"> using the participants study code at the time of sampling, and stored using this code. The link (decode) will be stored separately from all other study information. All individual level data will only be published if this can be scientifically justified, and in a fully anonymized format. </w:t>
      </w:r>
    </w:p>
    <w:p w14:paraId="55F5F03E" w14:textId="724ADE57" w:rsidR="00992081" w:rsidRPr="007D6452" w:rsidRDefault="00B96779" w:rsidP="00992081">
      <w:pPr>
        <w:rPr>
          <w:rFonts w:eastAsia="Times New Roman" w:cs="Arial"/>
          <w:color w:val="000000" w:themeColor="text1"/>
          <w:lang w:val="en-US" w:eastAsia="en-GB"/>
        </w:rPr>
      </w:pPr>
      <w:r w:rsidRPr="007D6452">
        <w:rPr>
          <w:rFonts w:eastAsia="Times New Roman" w:cs="Arial"/>
          <w:color w:val="000000" w:themeColor="text1"/>
          <w:lang w:val="en-US" w:eastAsia="en-GB"/>
        </w:rPr>
        <w:t xml:space="preserve">Study data will be stored for 20 years in accordance with QMUL policy. </w:t>
      </w:r>
    </w:p>
    <w:p w14:paraId="7A67EC09" w14:textId="7F23E8D1" w:rsidR="00992081" w:rsidRPr="00992081" w:rsidRDefault="00FC75ED" w:rsidP="00992081">
      <w:pPr>
        <w:pStyle w:val="Style1"/>
        <w:spacing w:after="120"/>
        <w:ind w:left="0" w:firstLine="0"/>
        <w:rPr>
          <w:rFonts w:asciiTheme="minorHAnsi" w:hAnsiTheme="minorHAnsi"/>
          <w:color w:val="auto"/>
        </w:rPr>
      </w:pPr>
      <w:bookmarkStart w:id="208" w:name="_Toc421889645"/>
      <w:r>
        <w:rPr>
          <w:rFonts w:asciiTheme="minorHAnsi" w:hAnsiTheme="minorHAnsi"/>
          <w:color w:val="auto"/>
        </w:rPr>
        <w:t xml:space="preserve">20.3 </w:t>
      </w:r>
      <w:proofErr w:type="spellStart"/>
      <w:r>
        <w:rPr>
          <w:rFonts w:asciiTheme="minorHAnsi" w:hAnsiTheme="minorHAnsi"/>
          <w:color w:val="auto"/>
        </w:rPr>
        <w:t>Ps</w:t>
      </w:r>
      <w:r w:rsidR="00992081" w:rsidRPr="00992081">
        <w:rPr>
          <w:rFonts w:asciiTheme="minorHAnsi" w:hAnsiTheme="minorHAnsi"/>
          <w:color w:val="auto"/>
        </w:rPr>
        <w:t>e</w:t>
      </w:r>
      <w:r>
        <w:rPr>
          <w:rFonts w:asciiTheme="minorHAnsi" w:hAnsiTheme="minorHAnsi"/>
          <w:color w:val="auto"/>
        </w:rPr>
        <w:t>u</w:t>
      </w:r>
      <w:r w:rsidR="00992081" w:rsidRPr="00992081">
        <w:rPr>
          <w:rFonts w:asciiTheme="minorHAnsi" w:hAnsiTheme="minorHAnsi"/>
          <w:color w:val="auto"/>
        </w:rPr>
        <w:t>do</w:t>
      </w:r>
      <w:r>
        <w:rPr>
          <w:rFonts w:asciiTheme="minorHAnsi" w:hAnsiTheme="minorHAnsi"/>
          <w:color w:val="auto"/>
        </w:rPr>
        <w:t>a</w:t>
      </w:r>
      <w:r w:rsidR="00992081" w:rsidRPr="00992081">
        <w:rPr>
          <w:rFonts w:asciiTheme="minorHAnsi" w:hAnsiTheme="minorHAnsi"/>
          <w:color w:val="auto"/>
        </w:rPr>
        <w:t>nonymisation</w:t>
      </w:r>
      <w:bookmarkEnd w:id="208"/>
      <w:proofErr w:type="spellEnd"/>
      <w:r w:rsidR="00992081" w:rsidRPr="00992081">
        <w:rPr>
          <w:rFonts w:asciiTheme="minorHAnsi" w:hAnsiTheme="minorHAnsi"/>
          <w:color w:val="auto"/>
        </w:rPr>
        <w:t xml:space="preserve"> </w:t>
      </w:r>
    </w:p>
    <w:p w14:paraId="4E89EF56" w14:textId="3EDA9265" w:rsidR="0041349B" w:rsidRPr="0041349B" w:rsidRDefault="0041349B" w:rsidP="00992081">
      <w:pPr>
        <w:spacing w:after="0" w:line="240" w:lineRule="auto"/>
        <w:rPr>
          <w:rFonts w:eastAsia="Times New Roman" w:cs="Arial"/>
          <w:color w:val="000000" w:themeColor="text1"/>
          <w:lang w:val="en-US" w:eastAsia="en-GB"/>
        </w:rPr>
      </w:pPr>
      <w:r w:rsidRPr="0041349B">
        <w:rPr>
          <w:rFonts w:eastAsia="Times New Roman" w:cs="Arial"/>
          <w:color w:val="000000" w:themeColor="text1"/>
          <w:lang w:val="en-US" w:eastAsia="en-GB"/>
        </w:rPr>
        <w:t xml:space="preserve">Participants will be </w:t>
      </w:r>
      <w:proofErr w:type="spellStart"/>
      <w:r w:rsidRPr="0041349B">
        <w:rPr>
          <w:rFonts w:eastAsia="Times New Roman" w:cs="Arial"/>
          <w:color w:val="000000" w:themeColor="text1"/>
          <w:lang w:val="en-US" w:eastAsia="en-GB"/>
        </w:rPr>
        <w:t>pseudoanonymised</w:t>
      </w:r>
      <w:proofErr w:type="spellEnd"/>
      <w:r w:rsidRPr="0041349B">
        <w:rPr>
          <w:rFonts w:eastAsia="Times New Roman" w:cs="Arial"/>
          <w:color w:val="000000" w:themeColor="text1"/>
          <w:lang w:val="en-US" w:eastAsia="en-GB"/>
        </w:rPr>
        <w:t xml:space="preserve"> at the time of study screening. </w:t>
      </w:r>
      <w:proofErr w:type="spellStart"/>
      <w:r w:rsidRPr="0041349B">
        <w:rPr>
          <w:rFonts w:eastAsia="Times New Roman" w:cs="Arial"/>
          <w:color w:val="000000" w:themeColor="text1"/>
          <w:lang w:val="en-US" w:eastAsia="en-GB"/>
        </w:rPr>
        <w:t>Pseudoanonymised</w:t>
      </w:r>
      <w:proofErr w:type="spellEnd"/>
      <w:r w:rsidRPr="0041349B">
        <w:rPr>
          <w:rFonts w:eastAsia="Times New Roman" w:cs="Arial"/>
          <w:color w:val="000000" w:themeColor="text1"/>
          <w:lang w:val="en-US" w:eastAsia="en-GB"/>
        </w:rPr>
        <w:t xml:space="preserve"> study codes will consist of participant initials and a numerical study code. This is a single site study</w:t>
      </w:r>
      <w:r>
        <w:rPr>
          <w:rFonts w:eastAsia="Times New Roman" w:cs="Arial"/>
          <w:color w:val="000000" w:themeColor="text1"/>
          <w:lang w:val="en-US" w:eastAsia="en-GB"/>
        </w:rPr>
        <w:t xml:space="preserve"> and so data will not be transferred between sites</w:t>
      </w:r>
      <w:r w:rsidRPr="0041349B">
        <w:rPr>
          <w:rFonts w:eastAsia="Times New Roman" w:cs="Arial"/>
          <w:color w:val="000000" w:themeColor="text1"/>
          <w:lang w:val="en-US" w:eastAsia="en-GB"/>
        </w:rPr>
        <w:t>.</w:t>
      </w:r>
    </w:p>
    <w:p w14:paraId="765618FE" w14:textId="77777777" w:rsidR="00992081" w:rsidRDefault="00992081" w:rsidP="00992081">
      <w:pPr>
        <w:rPr>
          <w:rFonts w:eastAsia="Times New Roman" w:cs="Arial"/>
          <w:i/>
          <w:color w:val="2E74B5" w:themeColor="accent1" w:themeShade="BF"/>
          <w:lang w:val="en-US" w:eastAsia="en-GB"/>
        </w:rPr>
      </w:pPr>
    </w:p>
    <w:p w14:paraId="13C7885C" w14:textId="77777777" w:rsidR="00992081" w:rsidRPr="00992081" w:rsidRDefault="00992081" w:rsidP="00992081">
      <w:pPr>
        <w:pStyle w:val="Style1"/>
        <w:spacing w:after="120"/>
        <w:ind w:left="0" w:firstLine="0"/>
        <w:rPr>
          <w:rFonts w:asciiTheme="minorHAnsi" w:hAnsiTheme="minorHAnsi"/>
          <w:color w:val="auto"/>
        </w:rPr>
      </w:pPr>
      <w:bookmarkStart w:id="209" w:name="_Toc421889646"/>
      <w:r w:rsidRPr="00992081">
        <w:rPr>
          <w:rFonts w:asciiTheme="minorHAnsi" w:hAnsiTheme="minorHAnsi"/>
          <w:color w:val="auto"/>
        </w:rPr>
        <w:t>20.4 Transferring/Transporting Data</w:t>
      </w:r>
      <w:bookmarkEnd w:id="209"/>
    </w:p>
    <w:p w14:paraId="3735D006" w14:textId="2A46AB76" w:rsidR="00FC75ED" w:rsidRPr="00FC75ED" w:rsidDel="00413676" w:rsidRDefault="00413676" w:rsidP="00FC75ED">
      <w:pPr>
        <w:spacing w:after="0" w:line="240" w:lineRule="auto"/>
        <w:rPr>
          <w:rFonts w:eastAsia="Times New Roman" w:cs="Arial"/>
          <w:color w:val="000000" w:themeColor="text1"/>
          <w:lang w:eastAsia="en-GB"/>
        </w:rPr>
      </w:pPr>
      <w:r w:rsidRPr="00FC75ED" w:rsidDel="00413676">
        <w:rPr>
          <w:rFonts w:eastAsia="Times New Roman" w:cs="Arial"/>
          <w:color w:val="000000" w:themeColor="text1"/>
          <w:lang w:eastAsia="en-GB"/>
        </w:rPr>
        <w:t xml:space="preserve">Data will be recorded directly to a database using online Electronic Case Report Forms (eCRFs). </w:t>
      </w:r>
    </w:p>
    <w:p w14:paraId="0D5B58C3" w14:textId="77777777" w:rsidR="00992081" w:rsidRPr="00FC75ED" w:rsidRDefault="00992081" w:rsidP="00992081">
      <w:pPr>
        <w:spacing w:after="0" w:line="240" w:lineRule="auto"/>
        <w:rPr>
          <w:rFonts w:eastAsia="Times New Roman" w:cs="Arial"/>
          <w:color w:val="000000" w:themeColor="text1"/>
          <w:lang w:val="en-US" w:eastAsia="en-GB"/>
        </w:rPr>
      </w:pPr>
    </w:p>
    <w:p w14:paraId="35F54D2D" w14:textId="77777777" w:rsidR="00992081" w:rsidRPr="00992081" w:rsidRDefault="00992081" w:rsidP="00992081">
      <w:pPr>
        <w:pStyle w:val="Style1"/>
        <w:spacing w:after="120"/>
        <w:ind w:left="0" w:firstLine="0"/>
        <w:rPr>
          <w:rFonts w:asciiTheme="minorHAnsi" w:hAnsiTheme="minorHAnsi"/>
          <w:color w:val="auto"/>
        </w:rPr>
      </w:pPr>
      <w:bookmarkStart w:id="210" w:name="_Toc421889647"/>
      <w:r w:rsidRPr="00992081">
        <w:rPr>
          <w:rFonts w:asciiTheme="minorHAnsi" w:hAnsiTheme="minorHAnsi"/>
          <w:color w:val="auto"/>
        </w:rPr>
        <w:t>20.5 Data collection tools and source document identification</w:t>
      </w:r>
      <w:bookmarkEnd w:id="210"/>
    </w:p>
    <w:p w14:paraId="4C506EA2" w14:textId="798ACFE8" w:rsidR="00413676" w:rsidRPr="00FC75ED" w:rsidDel="00413676" w:rsidRDefault="00413676" w:rsidP="00413676">
      <w:pPr>
        <w:spacing w:after="0" w:line="240" w:lineRule="auto"/>
        <w:rPr>
          <w:rFonts w:eastAsia="Times New Roman" w:cs="Arial"/>
          <w:color w:val="000000" w:themeColor="text1"/>
          <w:lang w:eastAsia="en-GB"/>
        </w:rPr>
      </w:pPr>
      <w:bookmarkStart w:id="211" w:name="_Toc421889648"/>
      <w:r w:rsidRPr="00FC75ED" w:rsidDel="00413676">
        <w:rPr>
          <w:rFonts w:eastAsia="Times New Roman" w:cs="Arial"/>
          <w:color w:val="000000" w:themeColor="text1"/>
          <w:lang w:eastAsia="en-GB"/>
        </w:rPr>
        <w:t>The Data will be recorded directly to a database using online Electronic Case Report Forms (eCRFs). Data will be encrypted in the database and kept separately from the clinical data. Direct access to the database will be restricted to named users only.</w:t>
      </w:r>
    </w:p>
    <w:p w14:paraId="44B10828" w14:textId="77777777" w:rsidR="00413676" w:rsidRPr="00FC75ED" w:rsidDel="00413676" w:rsidRDefault="00413676" w:rsidP="00413676">
      <w:pPr>
        <w:spacing w:after="0" w:line="240" w:lineRule="auto"/>
        <w:rPr>
          <w:rFonts w:eastAsia="Times New Roman" w:cs="Arial"/>
          <w:color w:val="000000" w:themeColor="text1"/>
          <w:lang w:eastAsia="en-GB"/>
        </w:rPr>
      </w:pPr>
    </w:p>
    <w:p w14:paraId="5692AF10" w14:textId="26BCA5D2" w:rsidR="00413676" w:rsidRPr="00FC75ED" w:rsidDel="00413676" w:rsidRDefault="00413676" w:rsidP="00413676">
      <w:pPr>
        <w:spacing w:after="0" w:line="240" w:lineRule="auto"/>
        <w:rPr>
          <w:rFonts w:eastAsia="Times New Roman" w:cs="Arial"/>
          <w:color w:val="000000" w:themeColor="text1"/>
          <w:lang w:eastAsia="en-GB"/>
        </w:rPr>
      </w:pPr>
      <w:r w:rsidRPr="00FC75ED" w:rsidDel="00413676">
        <w:rPr>
          <w:rFonts w:eastAsia="Times New Roman" w:cs="Arial"/>
          <w:color w:val="000000" w:themeColor="text1"/>
          <w:lang w:eastAsia="en-GB"/>
        </w:rPr>
        <w:t>Computerised records will be stored on a secure password protected encrypted server located on the QMCR network (part of the Queen Mary University of London wider network), and accessible only by authorised staff. All other relevant data will be stored in locked cabinets and accessible only to authorised personnel in relation to this study.</w:t>
      </w:r>
    </w:p>
    <w:p w14:paraId="3AFE53E9" w14:textId="77777777" w:rsidR="00FC75ED" w:rsidRPr="00FC75ED" w:rsidRDefault="00FC75ED" w:rsidP="00FC75ED">
      <w:pPr>
        <w:spacing w:after="0" w:line="240" w:lineRule="auto"/>
        <w:rPr>
          <w:rFonts w:eastAsia="Times New Roman" w:cs="Arial"/>
          <w:color w:val="000000" w:themeColor="text1"/>
          <w:lang w:eastAsia="en-GB"/>
        </w:rPr>
      </w:pPr>
    </w:p>
    <w:p w14:paraId="49E5DD2C" w14:textId="77777777" w:rsidR="00FC75ED" w:rsidRPr="00FC75ED" w:rsidRDefault="00FC75ED" w:rsidP="00FC75ED">
      <w:pPr>
        <w:spacing w:after="0" w:line="240" w:lineRule="auto"/>
        <w:rPr>
          <w:rFonts w:eastAsia="Times New Roman" w:cs="Arial"/>
          <w:color w:val="000000" w:themeColor="text1"/>
          <w:lang w:eastAsia="en-GB"/>
        </w:rPr>
      </w:pPr>
      <w:r w:rsidRPr="00FC75ED">
        <w:rPr>
          <w:rFonts w:eastAsia="Times New Roman" w:cs="Arial"/>
          <w:color w:val="000000" w:themeColor="text1"/>
          <w:lang w:eastAsia="en-GB"/>
        </w:rPr>
        <w:t xml:space="preserve">A paper backup system will be established in case of technical failure or for local convenience. Where paper CRFs are used, they should be kept in the Investigator File and they will be reviewed as </w:t>
      </w:r>
      <w:r w:rsidRPr="00FC75ED">
        <w:rPr>
          <w:rFonts w:eastAsia="Times New Roman" w:cs="Arial"/>
          <w:color w:val="000000" w:themeColor="text1"/>
          <w:lang w:eastAsia="en-GB"/>
        </w:rPr>
        <w:lastRenderedPageBreak/>
        <w:t xml:space="preserve">part of source data verification during site monitoring. Patients will be identified only by initials, trial number and year of birth. </w:t>
      </w:r>
    </w:p>
    <w:p w14:paraId="1262BE6C" w14:textId="77777777" w:rsidR="00FC75ED" w:rsidRPr="00FC75ED" w:rsidRDefault="00FC75ED" w:rsidP="00FC75ED">
      <w:pPr>
        <w:spacing w:after="0" w:line="240" w:lineRule="auto"/>
        <w:rPr>
          <w:rFonts w:eastAsia="Times New Roman" w:cs="Arial"/>
          <w:color w:val="000000" w:themeColor="text1"/>
          <w:lang w:eastAsia="en-GB"/>
        </w:rPr>
      </w:pPr>
    </w:p>
    <w:p w14:paraId="712FFC1D" w14:textId="77777777" w:rsidR="00FC75ED" w:rsidRPr="00FC75ED" w:rsidRDefault="00FC75ED" w:rsidP="00FC75ED">
      <w:pPr>
        <w:spacing w:after="0" w:line="240" w:lineRule="auto"/>
        <w:rPr>
          <w:rFonts w:eastAsia="Times New Roman" w:cs="Arial"/>
          <w:color w:val="000000" w:themeColor="text1"/>
          <w:lang w:eastAsia="en-GB"/>
        </w:rPr>
      </w:pPr>
      <w:r w:rsidRPr="00FC75ED">
        <w:rPr>
          <w:rFonts w:eastAsia="Times New Roman" w:cs="Arial"/>
          <w:color w:val="000000" w:themeColor="text1"/>
          <w:lang w:eastAsia="en-GB"/>
        </w:rPr>
        <w:t xml:space="preserve">The eCRFs will be completed by the Investigator or suitably trained research staff, as designated in the site delegation log, as accurately and completely as possible throughout the study. If, after screening, a patient is found to be ineligible for the study, the date of the visit and reason for non-participation will be added to their </w:t>
      </w:r>
      <w:proofErr w:type="spellStart"/>
      <w:r w:rsidRPr="00FC75ED">
        <w:rPr>
          <w:rFonts w:eastAsia="Times New Roman" w:cs="Arial"/>
          <w:color w:val="000000" w:themeColor="text1"/>
          <w:lang w:eastAsia="en-GB"/>
        </w:rPr>
        <w:t>pseudoanonymous</w:t>
      </w:r>
      <w:proofErr w:type="spellEnd"/>
      <w:r w:rsidRPr="00FC75ED">
        <w:rPr>
          <w:rFonts w:eastAsia="Times New Roman" w:cs="Arial"/>
          <w:color w:val="000000" w:themeColor="text1"/>
          <w:lang w:eastAsia="en-GB"/>
        </w:rPr>
        <w:t xml:space="preserve"> record on the IBIS 3 application.</w:t>
      </w:r>
    </w:p>
    <w:p w14:paraId="5247C387" w14:textId="77777777" w:rsidR="00FC75ED" w:rsidRPr="00495394" w:rsidRDefault="00FC75ED" w:rsidP="00FC75ED">
      <w:pPr>
        <w:spacing w:after="0" w:line="240" w:lineRule="auto"/>
        <w:rPr>
          <w:rFonts w:eastAsia="Times New Roman" w:cs="Arial"/>
          <w:i/>
          <w:color w:val="2E74B5" w:themeColor="accent1" w:themeShade="BF"/>
          <w:lang w:eastAsia="en-GB"/>
        </w:rPr>
      </w:pPr>
    </w:p>
    <w:p w14:paraId="5CA23C83" w14:textId="5B20E3CF" w:rsidR="00251113" w:rsidRPr="00E17106" w:rsidRDefault="00992081" w:rsidP="00E17106">
      <w:pPr>
        <w:pStyle w:val="Style1"/>
        <w:spacing w:after="120"/>
        <w:ind w:left="0" w:firstLine="0"/>
        <w:rPr>
          <w:rFonts w:asciiTheme="minorHAnsi" w:hAnsiTheme="minorHAnsi"/>
          <w:color w:val="auto"/>
        </w:rPr>
      </w:pPr>
      <w:r w:rsidRPr="00992081">
        <w:rPr>
          <w:rFonts w:asciiTheme="minorHAnsi" w:hAnsiTheme="minorHAnsi"/>
          <w:color w:val="auto"/>
        </w:rPr>
        <w:t>20.6 Source Data</w:t>
      </w:r>
      <w:bookmarkEnd w:id="211"/>
    </w:p>
    <w:p w14:paraId="0F548791" w14:textId="1449FCA2" w:rsidR="00251113" w:rsidRPr="00251113" w:rsidRDefault="00251113" w:rsidP="00992081">
      <w:pPr>
        <w:spacing w:after="0" w:line="240" w:lineRule="auto"/>
        <w:rPr>
          <w:rFonts w:eastAsia="Times New Roman" w:cs="Arial"/>
          <w:color w:val="000000" w:themeColor="text1"/>
          <w:lang w:val="en-US" w:eastAsia="en-GB"/>
        </w:rPr>
      </w:pPr>
      <w:r>
        <w:rPr>
          <w:rFonts w:eastAsia="Times New Roman" w:cs="Arial"/>
          <w:color w:val="000000" w:themeColor="text1"/>
          <w:lang w:val="en-US" w:eastAsia="en-GB"/>
        </w:rPr>
        <w:t xml:space="preserve">Source documentation will be </w:t>
      </w:r>
      <w:r w:rsidRPr="00251113">
        <w:rPr>
          <w:rFonts w:eastAsia="Times New Roman" w:cs="Arial"/>
          <w:color w:val="000000" w:themeColor="text1"/>
          <w:lang w:val="en-US" w:eastAsia="en-GB"/>
        </w:rPr>
        <w:t>defined as all information in original records and certified copies of original records or clinical findings, observations, or other activities in a clinical trial necessary for the reconstruction and evaluation of the trial. Source data are contained in source documents (original records or certified copies).</w:t>
      </w:r>
    </w:p>
    <w:p w14:paraId="0CB0118B" w14:textId="599DC4A1" w:rsidR="00251113" w:rsidRPr="00251113" w:rsidRDefault="00251113" w:rsidP="00992081">
      <w:pPr>
        <w:spacing w:after="0" w:line="240" w:lineRule="auto"/>
        <w:rPr>
          <w:rFonts w:eastAsia="Times New Roman" w:cs="Arial"/>
          <w:color w:val="000000" w:themeColor="text1"/>
          <w:lang w:val="en-US" w:eastAsia="en-GB"/>
        </w:rPr>
      </w:pPr>
    </w:p>
    <w:p w14:paraId="148D4B1A" w14:textId="384BDF99" w:rsidR="00251113" w:rsidRPr="00251113" w:rsidRDefault="00251113" w:rsidP="00992081">
      <w:pPr>
        <w:spacing w:after="0" w:line="240" w:lineRule="auto"/>
        <w:rPr>
          <w:rFonts w:eastAsia="Times New Roman" w:cs="Arial"/>
          <w:color w:val="000000" w:themeColor="text1"/>
          <w:lang w:val="en-US" w:eastAsia="en-GB"/>
        </w:rPr>
      </w:pPr>
      <w:r w:rsidRPr="00251113">
        <w:rPr>
          <w:rFonts w:eastAsia="Times New Roman" w:cs="Arial"/>
          <w:color w:val="000000" w:themeColor="text1"/>
          <w:lang w:val="en-US" w:eastAsia="en-GB"/>
        </w:rPr>
        <w:t xml:space="preserve">The source must be completed legibly in ink. Participants are to be identified by initials, birth date and participant number. All requested information must be collected on source and entered into the eCRF in the spaces provided. If an item is not available or is not applicable it must be documented as such. The completed source documents must be promptly reviewed, signed, and dated by a qualified physician who is an investigator or sub-investigator. </w:t>
      </w:r>
    </w:p>
    <w:p w14:paraId="79A04DD6" w14:textId="15D6F452" w:rsidR="00251113" w:rsidRPr="00251113" w:rsidRDefault="00251113" w:rsidP="00992081">
      <w:pPr>
        <w:spacing w:after="0" w:line="240" w:lineRule="auto"/>
        <w:rPr>
          <w:rFonts w:eastAsia="Times New Roman" w:cs="Arial"/>
          <w:color w:val="000000" w:themeColor="text1"/>
          <w:lang w:val="en-US" w:eastAsia="en-GB"/>
        </w:rPr>
      </w:pPr>
    </w:p>
    <w:p w14:paraId="72679EB7" w14:textId="7D4CABC7" w:rsidR="00251113" w:rsidRPr="00251113" w:rsidRDefault="00251113" w:rsidP="00992081">
      <w:pPr>
        <w:spacing w:after="0" w:line="240" w:lineRule="auto"/>
        <w:rPr>
          <w:rFonts w:eastAsia="Times New Roman" w:cs="Arial"/>
          <w:color w:val="000000" w:themeColor="text1"/>
          <w:lang w:val="en-US" w:eastAsia="en-GB"/>
        </w:rPr>
      </w:pPr>
      <w:r w:rsidRPr="00251113">
        <w:rPr>
          <w:rFonts w:eastAsia="Times New Roman" w:cs="Arial"/>
          <w:color w:val="000000" w:themeColor="text1"/>
          <w:lang w:val="en-US" w:eastAsia="en-GB"/>
        </w:rPr>
        <w:t xml:space="preserve">The investigators will maintain a signature sheet to document signatures and </w:t>
      </w:r>
      <w:proofErr w:type="spellStart"/>
      <w:r w:rsidRPr="00251113">
        <w:rPr>
          <w:rFonts w:eastAsia="Times New Roman" w:cs="Arial"/>
          <w:color w:val="000000" w:themeColor="text1"/>
          <w:lang w:val="en-US" w:eastAsia="en-GB"/>
        </w:rPr>
        <w:t>intials</w:t>
      </w:r>
      <w:proofErr w:type="spellEnd"/>
      <w:r w:rsidRPr="00251113">
        <w:rPr>
          <w:rFonts w:eastAsia="Times New Roman" w:cs="Arial"/>
          <w:color w:val="000000" w:themeColor="text1"/>
          <w:lang w:val="en-US" w:eastAsia="en-GB"/>
        </w:rPr>
        <w:t xml:space="preserve"> of all persons authorized to make entries and/or changes in the eCRF. All corrections will have an audit trail saved within the study database. </w:t>
      </w:r>
    </w:p>
    <w:p w14:paraId="73D2D3BE" w14:textId="77777777" w:rsidR="00FC75ED" w:rsidRDefault="00FC75ED" w:rsidP="00992081">
      <w:pPr>
        <w:spacing w:after="0" w:line="240" w:lineRule="auto"/>
        <w:rPr>
          <w:rFonts w:eastAsia="Times New Roman" w:cs="Arial"/>
          <w:i/>
          <w:color w:val="2E74B5" w:themeColor="accent1" w:themeShade="BF"/>
          <w:lang w:val="en-US" w:eastAsia="en-GB"/>
        </w:rPr>
      </w:pPr>
    </w:p>
    <w:p w14:paraId="78BD9F2E" w14:textId="77777777" w:rsidR="00992081" w:rsidRDefault="00992081" w:rsidP="00992081">
      <w:pPr>
        <w:spacing w:after="0" w:line="240" w:lineRule="auto"/>
        <w:rPr>
          <w:rFonts w:eastAsia="Times New Roman" w:cs="Arial"/>
          <w:i/>
          <w:color w:val="2E74B5" w:themeColor="accent1" w:themeShade="BF"/>
          <w:lang w:val="en-US" w:eastAsia="en-GB"/>
        </w:rPr>
      </w:pPr>
    </w:p>
    <w:p w14:paraId="046AB346" w14:textId="77777777" w:rsidR="00992081" w:rsidRPr="007D6452" w:rsidRDefault="00992081" w:rsidP="00992081">
      <w:pPr>
        <w:pStyle w:val="Style1"/>
        <w:ind w:left="0" w:firstLine="0"/>
        <w:rPr>
          <w:color w:val="000000" w:themeColor="text1"/>
        </w:rPr>
      </w:pPr>
      <w:bookmarkStart w:id="212" w:name="_Toc421889649"/>
      <w:r w:rsidRPr="007D6452">
        <w:rPr>
          <w:color w:val="000000" w:themeColor="text1"/>
        </w:rPr>
        <w:t>20.7 Case Report Form</w:t>
      </w:r>
      <w:bookmarkEnd w:id="212"/>
    </w:p>
    <w:p w14:paraId="353CBBE4" w14:textId="77777777" w:rsidR="00E17106" w:rsidRDefault="00E17106" w:rsidP="00E17106">
      <w:pPr>
        <w:spacing w:after="0" w:line="240" w:lineRule="auto"/>
        <w:rPr>
          <w:rFonts w:eastAsia="Times New Roman" w:cs="Arial"/>
          <w:color w:val="000000" w:themeColor="text1"/>
          <w:lang w:val="en-US" w:eastAsia="en-GB"/>
        </w:rPr>
      </w:pPr>
    </w:p>
    <w:p w14:paraId="17D05AB0" w14:textId="14A09DBE" w:rsidR="00E17106" w:rsidRPr="00251113" w:rsidRDefault="00E17106" w:rsidP="00E17106">
      <w:pPr>
        <w:spacing w:after="0" w:line="240" w:lineRule="auto"/>
        <w:rPr>
          <w:rFonts w:eastAsia="Times New Roman" w:cs="Arial"/>
          <w:color w:val="000000" w:themeColor="text1"/>
          <w:lang w:val="en-US" w:eastAsia="en-GB"/>
        </w:rPr>
      </w:pPr>
      <w:r w:rsidRPr="00251113">
        <w:rPr>
          <w:rFonts w:eastAsia="Times New Roman" w:cs="Arial"/>
          <w:color w:val="000000" w:themeColor="text1"/>
          <w:lang w:val="en-US" w:eastAsia="en-GB"/>
        </w:rPr>
        <w:t xml:space="preserve">Data will be entered to an electronic CRF (eCRF) which will be designed and managed by the study team. </w:t>
      </w:r>
    </w:p>
    <w:p w14:paraId="2F33C74A" w14:textId="77777777" w:rsidR="00E17106" w:rsidRPr="00251113" w:rsidRDefault="00E17106" w:rsidP="00E17106">
      <w:pPr>
        <w:spacing w:after="0" w:line="240" w:lineRule="auto"/>
        <w:rPr>
          <w:rFonts w:eastAsia="Times New Roman" w:cs="Arial"/>
          <w:color w:val="000000" w:themeColor="text1"/>
          <w:lang w:val="en-US" w:eastAsia="en-GB"/>
        </w:rPr>
      </w:pPr>
    </w:p>
    <w:p w14:paraId="707121F2" w14:textId="6BF8D3F0" w:rsidR="00E17106" w:rsidRDefault="00E17106" w:rsidP="00E17106">
      <w:pPr>
        <w:spacing w:after="0" w:line="240" w:lineRule="auto"/>
        <w:rPr>
          <w:rFonts w:eastAsia="Times New Roman" w:cs="Arial"/>
          <w:color w:val="000000" w:themeColor="text1"/>
          <w:lang w:val="en-US" w:eastAsia="en-GB"/>
        </w:rPr>
      </w:pPr>
      <w:r w:rsidRPr="00251113">
        <w:rPr>
          <w:rFonts w:eastAsia="Times New Roman" w:cs="Arial"/>
          <w:color w:val="000000" w:themeColor="text1"/>
          <w:lang w:val="en-US" w:eastAsia="en-GB"/>
        </w:rPr>
        <w:t xml:space="preserve">Data reported on the CRF will be derived from source documents as outlined in study specific SOPs. The data must be consistent with the source documents or the discrepancies must be explained. </w:t>
      </w:r>
    </w:p>
    <w:p w14:paraId="43E786CA" w14:textId="242ABCBD" w:rsidR="00E17106" w:rsidRDefault="00E17106" w:rsidP="00E17106">
      <w:pPr>
        <w:spacing w:after="0" w:line="240" w:lineRule="auto"/>
        <w:rPr>
          <w:rFonts w:eastAsia="Times New Roman" w:cs="Arial"/>
          <w:color w:val="000000" w:themeColor="text1"/>
          <w:lang w:val="en-US" w:eastAsia="en-GB"/>
        </w:rPr>
      </w:pPr>
    </w:p>
    <w:p w14:paraId="3DF41A03" w14:textId="790FED72" w:rsidR="00992081" w:rsidRPr="00E17106" w:rsidRDefault="00E17106" w:rsidP="00E17106">
      <w:pPr>
        <w:spacing w:after="0" w:line="240" w:lineRule="auto"/>
        <w:rPr>
          <w:rFonts w:eastAsia="Times New Roman" w:cs="Arial"/>
          <w:color w:val="000000" w:themeColor="text1"/>
          <w:lang w:val="en-US" w:eastAsia="en-GB"/>
        </w:rPr>
      </w:pPr>
      <w:r w:rsidRPr="00E17106">
        <w:rPr>
          <w:rFonts w:eastAsia="Times New Roman" w:cs="Arial"/>
          <w:color w:val="000000" w:themeColor="text1"/>
          <w:lang w:val="en-US" w:eastAsia="en-GB"/>
        </w:rPr>
        <w:t xml:space="preserve">All relevant study staff will be fully trained in use of the study eCRF and database. </w:t>
      </w:r>
    </w:p>
    <w:p w14:paraId="1D9811F7" w14:textId="77777777" w:rsidR="00992081" w:rsidRPr="00E17106" w:rsidRDefault="00992081" w:rsidP="00992081">
      <w:pPr>
        <w:rPr>
          <w:rFonts w:eastAsia="Times New Roman" w:cs="Arial"/>
          <w:color w:val="000000" w:themeColor="text1"/>
          <w:lang w:val="en-US" w:eastAsia="en-GB"/>
        </w:rPr>
      </w:pPr>
    </w:p>
    <w:p w14:paraId="4873DCAE" w14:textId="0C17F2E7" w:rsidR="00992081" w:rsidRPr="00E17106" w:rsidRDefault="00992081" w:rsidP="00992081">
      <w:pPr>
        <w:pStyle w:val="Style1"/>
        <w:spacing w:after="120"/>
        <w:ind w:left="0" w:firstLine="0"/>
        <w:rPr>
          <w:rFonts w:asciiTheme="minorHAnsi" w:hAnsiTheme="minorHAnsi"/>
          <w:color w:val="000000" w:themeColor="text1"/>
        </w:rPr>
      </w:pPr>
      <w:bookmarkStart w:id="213" w:name="_Toc392504595"/>
      <w:bookmarkStart w:id="214" w:name="_Toc421889652"/>
      <w:r w:rsidRPr="00E17106">
        <w:rPr>
          <w:rFonts w:asciiTheme="minorHAnsi" w:hAnsiTheme="minorHAnsi"/>
          <w:color w:val="000000" w:themeColor="text1"/>
        </w:rPr>
        <w:t>20.10 Access to Data</w:t>
      </w:r>
      <w:bookmarkEnd w:id="213"/>
      <w:r w:rsidRPr="00E17106">
        <w:rPr>
          <w:rFonts w:asciiTheme="minorHAnsi" w:hAnsiTheme="minorHAnsi"/>
          <w:color w:val="000000" w:themeColor="text1"/>
        </w:rPr>
        <w:t>, Source Data and Documents</w:t>
      </w:r>
      <w:bookmarkEnd w:id="214"/>
    </w:p>
    <w:p w14:paraId="1FE5CF3D" w14:textId="77777777" w:rsidR="00992081" w:rsidRDefault="00992081" w:rsidP="00992081">
      <w:pPr>
        <w:jc w:val="both"/>
        <w:rPr>
          <w:rFonts w:cs="Arial"/>
        </w:rPr>
      </w:pPr>
      <w:r w:rsidRPr="00676578">
        <w:rPr>
          <w:rFonts w:cs="Arial"/>
        </w:rPr>
        <w:t xml:space="preserve">Direct access will be granted to authorised representatives from the Sponsor, host institution and the regulatory authorities to permit trial-related </w:t>
      </w:r>
      <w:r w:rsidRPr="00B35B2C">
        <w:rPr>
          <w:rFonts w:cs="Arial"/>
        </w:rPr>
        <w:t>monitoring, audits and inspections</w:t>
      </w:r>
      <w:r>
        <w:rPr>
          <w:rFonts w:cs="Arial"/>
        </w:rPr>
        <w:t>.</w:t>
      </w:r>
    </w:p>
    <w:p w14:paraId="553A36D1" w14:textId="5EF9144F" w:rsidR="00C40324" w:rsidRPr="00C40324" w:rsidRDefault="00C40324" w:rsidP="00C40324">
      <w:pPr>
        <w:pStyle w:val="Heading1"/>
        <w:spacing w:before="0" w:after="120"/>
        <w:rPr>
          <w:rFonts w:ascii="Calibri" w:hAnsi="Calibri" w:cs="Arial"/>
          <w:color w:val="auto"/>
          <w:sz w:val="28"/>
          <w:szCs w:val="28"/>
        </w:rPr>
      </w:pPr>
      <w:bookmarkStart w:id="215" w:name="_Toc421889653"/>
      <w:r w:rsidRPr="006D64A5">
        <w:rPr>
          <w:rFonts w:ascii="Calibri" w:hAnsi="Calibri" w:cs="Arial"/>
          <w:color w:val="auto"/>
          <w:sz w:val="28"/>
          <w:szCs w:val="28"/>
        </w:rPr>
        <w:t>21.0 Archiving</w:t>
      </w:r>
      <w:bookmarkEnd w:id="215"/>
    </w:p>
    <w:p w14:paraId="3CD7C562" w14:textId="65638197" w:rsidR="00E60B99" w:rsidRPr="00E60B99" w:rsidRDefault="00C40324" w:rsidP="00E60B99">
      <w:pPr>
        <w:spacing w:after="0" w:line="240" w:lineRule="auto"/>
        <w:jc w:val="both"/>
        <w:rPr>
          <w:rFonts w:cs="Arial"/>
          <w:color w:val="000000" w:themeColor="text1"/>
        </w:rPr>
      </w:pPr>
      <w:r w:rsidRPr="00676578">
        <w:rPr>
          <w:rFonts w:cs="Arial"/>
        </w:rPr>
        <w:t>During the course of research, all records are the responsibility of the Chief Investigator and must be kept in secure conditions. When the research trial is complete, it i</w:t>
      </w:r>
      <w:r>
        <w:rPr>
          <w:rFonts w:cs="Arial"/>
        </w:rPr>
        <w:t xml:space="preserve">s a requirement of the </w:t>
      </w:r>
      <w:r w:rsidR="008C0CAC">
        <w:rPr>
          <w:rFonts w:cs="Arial"/>
        </w:rPr>
        <w:t>UK Policy</w:t>
      </w:r>
      <w:r w:rsidRPr="00676578">
        <w:rPr>
          <w:rFonts w:cs="Arial"/>
        </w:rPr>
        <w:t xml:space="preserve"> Framework and Trust Policy that the records a</w:t>
      </w:r>
      <w:r>
        <w:rPr>
          <w:rFonts w:cs="Arial"/>
        </w:rPr>
        <w:t>re kept for a further 20 years.</w:t>
      </w:r>
      <w:r w:rsidR="00E60B99" w:rsidRPr="00E60B99">
        <w:t xml:space="preserve"> </w:t>
      </w:r>
      <w:r w:rsidR="00E60B99" w:rsidRPr="00E60B99">
        <w:rPr>
          <w:rFonts w:cs="Arial"/>
        </w:rPr>
        <w:t xml:space="preserve">Archiving will be authorised by the </w:t>
      </w:r>
      <w:r w:rsidR="00E60B99" w:rsidRPr="00E60B99">
        <w:rPr>
          <w:rFonts w:cs="Arial"/>
          <w:color w:val="000000" w:themeColor="text1"/>
        </w:rPr>
        <w:t>sponsor following submission of the end of study report. Records will be archived at the Trust Modern Records Centre.</w:t>
      </w:r>
    </w:p>
    <w:p w14:paraId="0D583207" w14:textId="77777777" w:rsidR="00C40324" w:rsidRPr="00E60B99" w:rsidRDefault="00C40324" w:rsidP="00C40324">
      <w:pPr>
        <w:spacing w:after="0" w:line="240" w:lineRule="auto"/>
        <w:jc w:val="both"/>
        <w:rPr>
          <w:rFonts w:cs="Arial"/>
          <w:color w:val="000000" w:themeColor="text1"/>
        </w:rPr>
      </w:pPr>
    </w:p>
    <w:p w14:paraId="1D5EF566" w14:textId="4D43AEF6" w:rsidR="00C40324" w:rsidRDefault="00C40324" w:rsidP="00C40324">
      <w:pPr>
        <w:spacing w:after="0" w:line="240" w:lineRule="auto"/>
        <w:jc w:val="both"/>
        <w:rPr>
          <w:rFonts w:cs="Arial"/>
        </w:rPr>
      </w:pPr>
      <w:r w:rsidRPr="00104D91">
        <w:rPr>
          <w:rFonts w:cs="Arial"/>
        </w:rPr>
        <w:t>Destruction of essential documents will require authorisation from the Sponsor.</w:t>
      </w:r>
    </w:p>
    <w:p w14:paraId="389BF4ED" w14:textId="77777777" w:rsidR="00C40324" w:rsidRDefault="00C40324" w:rsidP="00C40324">
      <w:pPr>
        <w:spacing w:after="0" w:line="240" w:lineRule="auto"/>
        <w:jc w:val="both"/>
        <w:rPr>
          <w:rFonts w:cs="Arial"/>
        </w:rPr>
      </w:pPr>
    </w:p>
    <w:p w14:paraId="13E9F14C" w14:textId="2DF57BC1" w:rsidR="00C40324" w:rsidRDefault="00C40324">
      <w:pPr>
        <w:rPr>
          <w:rFonts w:cs="Arial"/>
          <w:i/>
          <w:color w:val="2E74B5" w:themeColor="accent1" w:themeShade="BF"/>
        </w:rPr>
      </w:pPr>
      <w:r>
        <w:rPr>
          <w:rFonts w:cs="Arial"/>
          <w:i/>
          <w:color w:val="2E74B5" w:themeColor="accent1" w:themeShade="BF"/>
        </w:rPr>
        <w:br w:type="page"/>
      </w:r>
    </w:p>
    <w:p w14:paraId="5B5EF979" w14:textId="42B1E543" w:rsidR="00C40324" w:rsidRPr="00C40324" w:rsidRDefault="00C40324" w:rsidP="00C40324">
      <w:pPr>
        <w:pStyle w:val="Heading1"/>
        <w:spacing w:before="0" w:after="120"/>
        <w:rPr>
          <w:rFonts w:ascii="Calibri" w:hAnsi="Calibri" w:cs="Arial"/>
          <w:color w:val="auto"/>
          <w:sz w:val="28"/>
          <w:szCs w:val="28"/>
        </w:rPr>
      </w:pPr>
      <w:bookmarkStart w:id="216" w:name="_Toc421889654"/>
      <w:r w:rsidRPr="006D64A5">
        <w:rPr>
          <w:rFonts w:ascii="Calibri" w:hAnsi="Calibri" w:cs="Arial"/>
          <w:color w:val="auto"/>
          <w:sz w:val="28"/>
          <w:szCs w:val="28"/>
        </w:rPr>
        <w:lastRenderedPageBreak/>
        <w:t>22.0 Monitoring, Audit and Inspection</w:t>
      </w:r>
      <w:bookmarkEnd w:id="216"/>
    </w:p>
    <w:p w14:paraId="339BD6AF" w14:textId="7964DA33" w:rsidR="00C40324" w:rsidRPr="00C40324" w:rsidRDefault="00C40324" w:rsidP="00C40324">
      <w:pPr>
        <w:pStyle w:val="Style1"/>
        <w:spacing w:after="120"/>
        <w:ind w:left="0" w:firstLine="0"/>
        <w:rPr>
          <w:rFonts w:asciiTheme="minorHAnsi" w:hAnsiTheme="minorHAnsi"/>
          <w:color w:val="auto"/>
        </w:rPr>
      </w:pPr>
      <w:bookmarkStart w:id="217" w:name="_Toc421889655"/>
      <w:r w:rsidRPr="00C40324">
        <w:rPr>
          <w:rFonts w:asciiTheme="minorHAnsi" w:hAnsiTheme="minorHAnsi"/>
          <w:color w:val="auto"/>
        </w:rPr>
        <w:t>22.1 Monitoring</w:t>
      </w:r>
      <w:bookmarkEnd w:id="217"/>
    </w:p>
    <w:p w14:paraId="7C87CA71" w14:textId="77777777" w:rsidR="00C40324" w:rsidRDefault="00C40324" w:rsidP="00C40324">
      <w:pPr>
        <w:autoSpaceDE w:val="0"/>
        <w:autoSpaceDN w:val="0"/>
        <w:adjustRightInd w:val="0"/>
        <w:spacing w:after="0" w:line="240" w:lineRule="auto"/>
        <w:jc w:val="both"/>
        <w:rPr>
          <w:rFonts w:cs="Arial"/>
        </w:rPr>
      </w:pPr>
      <w:r w:rsidRPr="00CB3120">
        <w:rPr>
          <w:rFonts w:cs="Arial"/>
          <w:lang w:eastAsia="en-GB"/>
        </w:rPr>
        <w:t>A Trial Monitoring Plan will be developed and agreed by the Sponsor and Chief investigator based</w:t>
      </w:r>
      <w:r w:rsidRPr="00CB3120">
        <w:rPr>
          <w:rFonts w:cs="Arial"/>
        </w:rPr>
        <w:t xml:space="preserve"> on the sponsors trial risk assessment</w:t>
      </w:r>
      <w:r>
        <w:rPr>
          <w:rFonts w:cs="Arial"/>
        </w:rPr>
        <w:t>,</w:t>
      </w:r>
      <w:r w:rsidRPr="00CB3120">
        <w:rPr>
          <w:rFonts w:cs="Arial"/>
        </w:rPr>
        <w:t xml:space="preserve"> this will include on site monitoring</w:t>
      </w:r>
      <w:r>
        <w:rPr>
          <w:rFonts w:cs="Arial"/>
        </w:rPr>
        <w:t>. M</w:t>
      </w:r>
      <w:r w:rsidRPr="00CB3120">
        <w:rPr>
          <w:rFonts w:cs="Arial"/>
        </w:rPr>
        <w:t xml:space="preserve">onitoring procedures </w:t>
      </w:r>
      <w:r>
        <w:rPr>
          <w:rFonts w:cs="Arial"/>
        </w:rPr>
        <w:t>are</w:t>
      </w:r>
      <w:r w:rsidRPr="00CB3120">
        <w:rPr>
          <w:rFonts w:cs="Arial"/>
        </w:rPr>
        <w:t xml:space="preserve"> detailed </w:t>
      </w:r>
      <w:r>
        <w:rPr>
          <w:rFonts w:cs="Arial"/>
        </w:rPr>
        <w:t>in the Trial Monitoring Plan.</w:t>
      </w:r>
    </w:p>
    <w:p w14:paraId="40100C3A" w14:textId="77777777" w:rsidR="00C40324" w:rsidRDefault="00C40324" w:rsidP="00C40324">
      <w:pPr>
        <w:pStyle w:val="Style1"/>
        <w:spacing w:after="120"/>
        <w:ind w:left="0" w:firstLine="0"/>
        <w:rPr>
          <w:rFonts w:asciiTheme="minorHAnsi" w:hAnsiTheme="minorHAnsi"/>
          <w:color w:val="auto"/>
        </w:rPr>
      </w:pPr>
      <w:bookmarkStart w:id="218" w:name="_Toc421889656"/>
    </w:p>
    <w:p w14:paraId="2294C359" w14:textId="35D9A392" w:rsidR="00C40324" w:rsidRPr="00C40324" w:rsidRDefault="00C40324" w:rsidP="00C40324">
      <w:pPr>
        <w:pStyle w:val="Style1"/>
        <w:spacing w:after="120"/>
        <w:ind w:left="0" w:firstLine="0"/>
        <w:rPr>
          <w:rFonts w:asciiTheme="minorHAnsi" w:hAnsiTheme="minorHAnsi"/>
          <w:color w:val="auto"/>
        </w:rPr>
      </w:pPr>
      <w:r w:rsidRPr="00C40324">
        <w:rPr>
          <w:rFonts w:asciiTheme="minorHAnsi" w:hAnsiTheme="minorHAnsi"/>
          <w:color w:val="auto"/>
        </w:rPr>
        <w:t>22.2 Auditing</w:t>
      </w:r>
      <w:bookmarkEnd w:id="218"/>
    </w:p>
    <w:p w14:paraId="48902450" w14:textId="699DDE3B" w:rsidR="00C40324" w:rsidRDefault="00C40324" w:rsidP="00C40324">
      <w:pPr>
        <w:spacing w:after="0" w:line="240" w:lineRule="auto"/>
        <w:jc w:val="both"/>
        <w:rPr>
          <w:rFonts w:cs="Arial"/>
          <w:bCs/>
        </w:rPr>
      </w:pPr>
      <w:r>
        <w:rPr>
          <w:rFonts w:cs="Arial"/>
          <w:bCs/>
        </w:rPr>
        <w:t>Sponsor retains the right to Audit any trial, trial site or central facility. In addition, any part of the trial may be inspected by the regulatory bodies and funders where applicable.</w:t>
      </w:r>
    </w:p>
    <w:p w14:paraId="4F4E8C30" w14:textId="77777777" w:rsidR="00C40324" w:rsidRPr="00C40324" w:rsidRDefault="00C40324" w:rsidP="00C40324">
      <w:pPr>
        <w:spacing w:after="0" w:line="240" w:lineRule="auto"/>
        <w:jc w:val="both"/>
        <w:rPr>
          <w:rFonts w:cs="Arial"/>
          <w:bCs/>
        </w:rPr>
      </w:pPr>
    </w:p>
    <w:p w14:paraId="03D290F7" w14:textId="77777777" w:rsidR="00C40324" w:rsidRDefault="00C40324" w:rsidP="00C40324">
      <w:pPr>
        <w:pStyle w:val="Style1"/>
        <w:spacing w:after="120"/>
        <w:ind w:left="0" w:firstLine="0"/>
        <w:rPr>
          <w:rFonts w:asciiTheme="minorHAnsi" w:hAnsiTheme="minorHAnsi"/>
          <w:color w:val="auto"/>
        </w:rPr>
      </w:pPr>
      <w:bookmarkStart w:id="219" w:name="_Toc421889657"/>
    </w:p>
    <w:p w14:paraId="629F92C1" w14:textId="68637CA9" w:rsidR="00C40324" w:rsidRPr="00C40324" w:rsidRDefault="00C40324" w:rsidP="00C40324">
      <w:pPr>
        <w:pStyle w:val="Style1"/>
        <w:spacing w:after="120"/>
        <w:ind w:left="0" w:firstLine="0"/>
        <w:rPr>
          <w:rFonts w:asciiTheme="minorHAnsi" w:hAnsiTheme="minorHAnsi"/>
          <w:color w:val="auto"/>
        </w:rPr>
      </w:pPr>
      <w:r w:rsidRPr="00C40324">
        <w:rPr>
          <w:rFonts w:asciiTheme="minorHAnsi" w:hAnsiTheme="minorHAnsi"/>
          <w:color w:val="auto"/>
        </w:rPr>
        <w:t>22.3 Notification of Serious Breaches to GCP and/or the protocol</w:t>
      </w:r>
      <w:bookmarkEnd w:id="219"/>
    </w:p>
    <w:p w14:paraId="586D7849" w14:textId="4BB24991" w:rsidR="00C40324" w:rsidRPr="00C40324" w:rsidRDefault="00C40324" w:rsidP="00C40324">
      <w:pPr>
        <w:spacing w:after="0" w:line="240" w:lineRule="auto"/>
        <w:jc w:val="both"/>
        <w:rPr>
          <w:rFonts w:cs="Arial"/>
          <w:bCs/>
          <w:sz w:val="24"/>
          <w:szCs w:val="24"/>
        </w:rPr>
      </w:pPr>
      <w:r>
        <w:rPr>
          <w:rFonts w:cs="Arial"/>
          <w:sz w:val="24"/>
          <w:szCs w:val="24"/>
          <w:lang w:eastAsia="en-GB"/>
        </w:rPr>
        <w:t>The Site Principal investigator is responsible for</w:t>
      </w:r>
      <w:r w:rsidRPr="00676578">
        <w:rPr>
          <w:rFonts w:cs="Arial"/>
          <w:bCs/>
        </w:rPr>
        <w:t xml:space="preserve"> reporting any serious breaches to the sponsor (JRMO) </w:t>
      </w:r>
      <w:r w:rsidRPr="00676578">
        <w:rPr>
          <w:rFonts w:cs="Arial"/>
          <w:b/>
          <w:bCs/>
          <w:u w:val="single"/>
        </w:rPr>
        <w:t>within 24 hours</w:t>
      </w:r>
      <w:r>
        <w:rPr>
          <w:rFonts w:cs="Arial"/>
          <w:b/>
          <w:bCs/>
          <w:u w:val="single"/>
        </w:rPr>
        <w:t>.</w:t>
      </w:r>
    </w:p>
    <w:p w14:paraId="1364E2EF" w14:textId="77777777" w:rsidR="00C40324" w:rsidRDefault="00C40324" w:rsidP="00C40324">
      <w:pPr>
        <w:spacing w:after="0" w:line="240" w:lineRule="auto"/>
        <w:jc w:val="both"/>
        <w:rPr>
          <w:rFonts w:cs="Arial"/>
          <w:bCs/>
        </w:rPr>
      </w:pPr>
    </w:p>
    <w:p w14:paraId="44E9B6B4" w14:textId="11BD2847" w:rsidR="00C40324" w:rsidRDefault="00C40324" w:rsidP="00C40324">
      <w:pPr>
        <w:spacing w:after="0" w:line="240" w:lineRule="auto"/>
        <w:jc w:val="both"/>
        <w:rPr>
          <w:rFonts w:cs="Arial"/>
          <w:bCs/>
        </w:rPr>
      </w:pPr>
      <w:r w:rsidRPr="00676578">
        <w:rPr>
          <w:rFonts w:cs="Arial"/>
          <w:bCs/>
        </w:rPr>
        <w:t xml:space="preserve">The Chief Investigator is responsible for reporting any serious breaches to the sponsor (JRMO) </w:t>
      </w:r>
      <w:r w:rsidRPr="00676578">
        <w:rPr>
          <w:rFonts w:cs="Arial"/>
          <w:b/>
          <w:bCs/>
          <w:u w:val="single"/>
        </w:rPr>
        <w:t>within 24 hours</w:t>
      </w:r>
      <w:r w:rsidRPr="00676578">
        <w:rPr>
          <w:rFonts w:cs="Arial"/>
          <w:bCs/>
        </w:rPr>
        <w:t>.</w:t>
      </w:r>
    </w:p>
    <w:p w14:paraId="2062A7F8" w14:textId="77777777" w:rsidR="00C40324" w:rsidRDefault="00C40324" w:rsidP="00C40324">
      <w:pPr>
        <w:spacing w:after="0" w:line="240" w:lineRule="auto"/>
        <w:jc w:val="both"/>
        <w:rPr>
          <w:rFonts w:cs="Arial"/>
          <w:bCs/>
        </w:rPr>
      </w:pPr>
    </w:p>
    <w:p w14:paraId="5512E77D" w14:textId="77777777" w:rsidR="00C40324" w:rsidRPr="00676578" w:rsidRDefault="00C40324" w:rsidP="00C40324">
      <w:pPr>
        <w:spacing w:after="0" w:line="240" w:lineRule="auto"/>
        <w:jc w:val="both"/>
        <w:rPr>
          <w:rFonts w:cs="Arial"/>
          <w:bCs/>
        </w:rPr>
      </w:pPr>
      <w:r w:rsidRPr="00676578">
        <w:rPr>
          <w:rFonts w:cs="Arial"/>
          <w:bCs/>
        </w:rPr>
        <w:t xml:space="preserve">The sponsor will </w:t>
      </w:r>
      <w:r>
        <w:rPr>
          <w:rFonts w:cs="Arial"/>
          <w:bCs/>
        </w:rPr>
        <w:t>work with the CI to investigate any potential breach and notify</w:t>
      </w:r>
      <w:r w:rsidRPr="00676578">
        <w:rPr>
          <w:rFonts w:cs="Arial"/>
          <w:bCs/>
        </w:rPr>
        <w:t xml:space="preserve"> and report to the MHRA</w:t>
      </w:r>
      <w:r>
        <w:rPr>
          <w:rFonts w:cs="Arial"/>
          <w:bCs/>
        </w:rPr>
        <w:t xml:space="preserve"> (as applicable)</w:t>
      </w:r>
      <w:r w:rsidRPr="00676578">
        <w:rPr>
          <w:rFonts w:cs="Arial"/>
          <w:bCs/>
        </w:rPr>
        <w:t xml:space="preserve"> within 7 working days of becoming aware of the serious breach.</w:t>
      </w:r>
    </w:p>
    <w:p w14:paraId="3D995CAD" w14:textId="77777777" w:rsidR="00C40324" w:rsidRDefault="00C40324" w:rsidP="00C40324">
      <w:pPr>
        <w:spacing w:after="0" w:line="240" w:lineRule="auto"/>
        <w:jc w:val="both"/>
        <w:rPr>
          <w:rFonts w:cs="Arial"/>
          <w:i/>
          <w:color w:val="2E74B5" w:themeColor="accent1" w:themeShade="BF"/>
        </w:rPr>
      </w:pPr>
    </w:p>
    <w:p w14:paraId="36166DFE" w14:textId="7792CF71" w:rsidR="00C40324" w:rsidRPr="00C40324" w:rsidRDefault="00C40324" w:rsidP="00C40324">
      <w:pPr>
        <w:pStyle w:val="Style1"/>
        <w:spacing w:after="120"/>
        <w:ind w:left="0" w:firstLine="0"/>
        <w:rPr>
          <w:rFonts w:asciiTheme="minorHAnsi" w:hAnsiTheme="minorHAnsi"/>
          <w:color w:val="auto"/>
        </w:rPr>
      </w:pPr>
      <w:bookmarkStart w:id="220" w:name="_Toc421889658"/>
      <w:r w:rsidRPr="00C40324">
        <w:rPr>
          <w:rFonts w:asciiTheme="minorHAnsi" w:hAnsiTheme="minorHAnsi"/>
          <w:color w:val="auto"/>
        </w:rPr>
        <w:t>22.4 Compliance</w:t>
      </w:r>
      <w:bookmarkEnd w:id="220"/>
    </w:p>
    <w:p w14:paraId="60A0AC66" w14:textId="2345A476" w:rsidR="00C40324" w:rsidRDefault="00C40324" w:rsidP="00C4032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r w:rsidRPr="00676578">
        <w:rPr>
          <w:rFonts w:cs="Arial"/>
          <w:lang w:val="en-US"/>
        </w:rPr>
        <w:t xml:space="preserve">The CI will ensure that the trial is conducted in compliance with the </w:t>
      </w:r>
      <w:r>
        <w:rPr>
          <w:rFonts w:cs="Arial"/>
          <w:lang w:val="en-US"/>
        </w:rPr>
        <w:t>principles</w:t>
      </w:r>
      <w:r w:rsidRPr="00676578">
        <w:rPr>
          <w:rFonts w:cs="Arial"/>
        </w:rPr>
        <w:t xml:space="preserve"> outlined in the Medicines for Human Use (Clinical Trials) Regulations 2004 (SI 2004/1031), and any subsequent amendments of the clinical trial regulations,</w:t>
      </w:r>
      <w:r w:rsidRPr="00DF36BC">
        <w:rPr>
          <w:rFonts w:cs="Arial"/>
        </w:rPr>
        <w:t xml:space="preserve"> </w:t>
      </w:r>
      <w:r>
        <w:rPr>
          <w:rFonts w:cs="Arial"/>
        </w:rPr>
        <w:t xml:space="preserve">current </w:t>
      </w:r>
      <w:r w:rsidR="00F96015">
        <w:rPr>
          <w:rFonts w:cs="Arial"/>
        </w:rPr>
        <w:t>U</w:t>
      </w:r>
      <w:r w:rsidR="008C0CAC">
        <w:rPr>
          <w:rFonts w:cs="Arial"/>
        </w:rPr>
        <w:t>K</w:t>
      </w:r>
      <w:r w:rsidR="00F96015">
        <w:rPr>
          <w:rFonts w:cs="Arial"/>
        </w:rPr>
        <w:t xml:space="preserve"> policy framework</w:t>
      </w:r>
      <w:r>
        <w:rPr>
          <w:rFonts w:cs="Arial"/>
        </w:rPr>
        <w:t>,</w:t>
      </w:r>
      <w:r w:rsidRPr="00676578">
        <w:rPr>
          <w:rFonts w:cs="Arial"/>
        </w:rPr>
        <w:t xml:space="preserve"> GCP guidelines, the World Medical Association Declaration of Helsinki (1996),</w:t>
      </w:r>
      <w:r>
        <w:rPr>
          <w:rFonts w:cs="Arial"/>
        </w:rPr>
        <w:t xml:space="preserve"> </w:t>
      </w:r>
      <w:r w:rsidRPr="00676578">
        <w:rPr>
          <w:rFonts w:cs="Arial"/>
        </w:rPr>
        <w:t>the Sponsor’s SOPs, and other regu</w:t>
      </w:r>
      <w:r>
        <w:rPr>
          <w:rFonts w:cs="Arial"/>
        </w:rPr>
        <w:t>latory requirements as amended.</w:t>
      </w:r>
    </w:p>
    <w:p w14:paraId="7F3AB7C9" w14:textId="77777777" w:rsidR="00C40324" w:rsidRPr="00C40324" w:rsidRDefault="00C40324" w:rsidP="00C4032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jc w:val="both"/>
        <w:rPr>
          <w:rFonts w:cs="Arial"/>
        </w:rPr>
      </w:pPr>
    </w:p>
    <w:p w14:paraId="0F02C02A" w14:textId="77777777" w:rsidR="00C40324" w:rsidRPr="00C40324" w:rsidRDefault="00C40324" w:rsidP="00C40324">
      <w:pPr>
        <w:pStyle w:val="Style1"/>
        <w:spacing w:after="120"/>
        <w:ind w:left="0" w:firstLine="0"/>
        <w:rPr>
          <w:rFonts w:asciiTheme="minorHAnsi" w:hAnsiTheme="minorHAnsi"/>
          <w:color w:val="auto"/>
        </w:rPr>
      </w:pPr>
      <w:bookmarkStart w:id="221" w:name="_Toc421889659"/>
      <w:r w:rsidRPr="00C40324">
        <w:rPr>
          <w:rFonts w:asciiTheme="minorHAnsi" w:hAnsiTheme="minorHAnsi"/>
          <w:color w:val="auto"/>
        </w:rPr>
        <w:t>22.5 Non-Compliance</w:t>
      </w:r>
      <w:bookmarkEnd w:id="221"/>
    </w:p>
    <w:p w14:paraId="60B2DD3E" w14:textId="6A2626BC" w:rsidR="00C40324" w:rsidRDefault="00C40324" w:rsidP="00C40324">
      <w:pPr>
        <w:spacing w:after="0" w:line="240" w:lineRule="auto"/>
        <w:jc w:val="both"/>
        <w:rPr>
          <w:rFonts w:cs="Arial"/>
          <w:lang w:val="en-US"/>
        </w:rPr>
      </w:pPr>
      <w:r w:rsidRPr="00676578">
        <w:rPr>
          <w:rFonts w:cs="Arial"/>
          <w:lang w:val="en-US"/>
        </w:rPr>
        <w:t>Non-compliances may be captured from a variety of different sources including monitoring visits, CRFs, communications and updates.</w:t>
      </w:r>
      <w:r>
        <w:rPr>
          <w:rFonts w:cs="Arial"/>
          <w:lang w:val="en-US"/>
        </w:rPr>
        <w:t xml:space="preserve"> </w:t>
      </w:r>
      <w:r w:rsidRPr="00676578">
        <w:rPr>
          <w:rFonts w:cs="Arial"/>
          <w:lang w:val="en-US"/>
        </w:rPr>
        <w:t xml:space="preserve">The </w:t>
      </w:r>
      <w:r w:rsidR="00F96015">
        <w:rPr>
          <w:rFonts w:cs="Arial"/>
          <w:lang w:val="en-US"/>
        </w:rPr>
        <w:t xml:space="preserve">CI </w:t>
      </w:r>
      <w:r w:rsidRPr="00676578">
        <w:rPr>
          <w:rFonts w:cs="Arial"/>
          <w:lang w:val="en-US"/>
        </w:rPr>
        <w:t>will maintain a log of the non-compliances to ascertain if there are any trends developing which need to be escalated.</w:t>
      </w:r>
    </w:p>
    <w:p w14:paraId="48DE87BD" w14:textId="77777777" w:rsidR="00C40324" w:rsidRDefault="00C40324" w:rsidP="00C40324">
      <w:pPr>
        <w:spacing w:after="0" w:line="240" w:lineRule="auto"/>
        <w:jc w:val="both"/>
        <w:rPr>
          <w:rFonts w:cs="Arial"/>
          <w:lang w:val="en-US"/>
        </w:rPr>
      </w:pPr>
    </w:p>
    <w:p w14:paraId="1C0A2CF0" w14:textId="77777777" w:rsidR="00C40324" w:rsidRDefault="00C40324" w:rsidP="00C40324">
      <w:pPr>
        <w:spacing w:after="0" w:line="240" w:lineRule="auto"/>
        <w:jc w:val="both"/>
        <w:rPr>
          <w:rFonts w:cs="Arial"/>
          <w:lang w:val="en-US"/>
        </w:rPr>
      </w:pPr>
      <w:r>
        <w:t xml:space="preserve">CI and the coordinating team </w:t>
      </w:r>
      <w:r>
        <w:rPr>
          <w:rFonts w:cs="Arial"/>
          <w:lang w:val="en-US"/>
        </w:rPr>
        <w:t xml:space="preserve">should </w:t>
      </w:r>
      <w:r w:rsidRPr="00676578">
        <w:rPr>
          <w:rFonts w:cs="Arial"/>
          <w:lang w:val="en-US"/>
        </w:rPr>
        <w:t>assess the non-compliances and action a timeframe in which they need to be dealt with.</w:t>
      </w:r>
      <w:r>
        <w:rPr>
          <w:rFonts w:cs="Arial"/>
          <w:lang w:val="en-US"/>
        </w:rPr>
        <w:t xml:space="preserve"> This assessment should include the need to escalate to the sponsor. Any event with the potential to affect participant safety or data integrity should be reported to the sponsor within 24 hours of the Coordinating team becoming aware.</w:t>
      </w:r>
    </w:p>
    <w:p w14:paraId="4D6AAD68" w14:textId="77777777" w:rsidR="00C40324" w:rsidRDefault="00C40324" w:rsidP="00C40324">
      <w:pPr>
        <w:spacing w:after="0" w:line="240" w:lineRule="auto"/>
        <w:jc w:val="both"/>
        <w:rPr>
          <w:rFonts w:cs="Arial"/>
          <w:lang w:val="en-US"/>
        </w:rPr>
      </w:pPr>
    </w:p>
    <w:p w14:paraId="108B4DCB" w14:textId="63395E0E" w:rsidR="00C40324" w:rsidRPr="00676578" w:rsidRDefault="00C40324" w:rsidP="00C40324">
      <w:pPr>
        <w:spacing w:after="0" w:line="240" w:lineRule="auto"/>
        <w:jc w:val="both"/>
        <w:rPr>
          <w:rFonts w:cs="Arial"/>
          <w:lang w:val="en-US"/>
        </w:rPr>
      </w:pPr>
      <w:r>
        <w:rPr>
          <w:rFonts w:cs="Arial"/>
          <w:lang w:val="en-US"/>
        </w:rPr>
        <w:t xml:space="preserve">Where applicable corrective and preventative actions </w:t>
      </w:r>
      <w:r w:rsidR="00F96015">
        <w:rPr>
          <w:rFonts w:cs="Arial"/>
          <w:lang w:val="en-US"/>
        </w:rPr>
        <w:t>[C</w:t>
      </w:r>
      <w:r>
        <w:rPr>
          <w:rFonts w:cs="Arial"/>
          <w:lang w:val="en-US"/>
        </w:rPr>
        <w:t>APA</w:t>
      </w:r>
      <w:r w:rsidR="00F96015">
        <w:rPr>
          <w:rFonts w:cs="Arial"/>
          <w:lang w:val="en-US"/>
        </w:rPr>
        <w:t>]</w:t>
      </w:r>
      <w:r>
        <w:rPr>
          <w:rFonts w:cs="Arial"/>
          <w:lang w:val="en-US"/>
        </w:rPr>
        <w:t xml:space="preserve"> should be assigned. </w:t>
      </w:r>
      <w:r w:rsidRPr="00676578">
        <w:rPr>
          <w:rFonts w:cs="Arial"/>
          <w:lang w:val="en-US"/>
        </w:rPr>
        <w:t xml:space="preserve">Each action will be given a different timeframe dependent on the severity. If the actions are not dealt with accordingly, the </w:t>
      </w:r>
      <w:r>
        <w:rPr>
          <w:rFonts w:cs="Arial"/>
          <w:lang w:val="en-US"/>
        </w:rPr>
        <w:t>Sponsor</w:t>
      </w:r>
      <w:r w:rsidRPr="00676578">
        <w:rPr>
          <w:rFonts w:cs="Arial"/>
          <w:lang w:val="en-US"/>
        </w:rPr>
        <w:t xml:space="preserve"> will agree an appropriate action, including an on-site audit.</w:t>
      </w:r>
    </w:p>
    <w:p w14:paraId="4B342482" w14:textId="77777777" w:rsidR="00C40324" w:rsidRPr="00F00D47" w:rsidRDefault="00C40324" w:rsidP="00C40324">
      <w:pPr>
        <w:rPr>
          <w:rFonts w:cs="Arial"/>
        </w:rPr>
      </w:pPr>
    </w:p>
    <w:p w14:paraId="3D8874C3" w14:textId="77777777" w:rsidR="00C40324" w:rsidRDefault="00C40324" w:rsidP="00C40324">
      <w:pPr>
        <w:autoSpaceDE w:val="0"/>
        <w:autoSpaceDN w:val="0"/>
        <w:adjustRightInd w:val="0"/>
        <w:spacing w:after="0" w:line="240" w:lineRule="auto"/>
        <w:jc w:val="both"/>
        <w:rPr>
          <w:rFonts w:cs="Arial"/>
        </w:rPr>
      </w:pPr>
    </w:p>
    <w:p w14:paraId="28F7D254" w14:textId="77777777" w:rsidR="00C40324" w:rsidRDefault="00C40324" w:rsidP="00C40324">
      <w:pPr>
        <w:autoSpaceDE w:val="0"/>
        <w:autoSpaceDN w:val="0"/>
        <w:adjustRightInd w:val="0"/>
        <w:spacing w:after="0" w:line="240" w:lineRule="auto"/>
        <w:jc w:val="both"/>
        <w:rPr>
          <w:rFonts w:cs="Arial"/>
        </w:rPr>
      </w:pPr>
    </w:p>
    <w:p w14:paraId="2A3599E0" w14:textId="77777777" w:rsidR="00F96015" w:rsidRPr="00154067" w:rsidRDefault="00F96015" w:rsidP="00F96015">
      <w:pPr>
        <w:pStyle w:val="Heading1"/>
        <w:spacing w:before="0" w:after="120"/>
        <w:rPr>
          <w:rFonts w:ascii="Calibri" w:hAnsi="Calibri" w:cs="Arial"/>
          <w:color w:val="auto"/>
          <w:sz w:val="28"/>
          <w:szCs w:val="28"/>
        </w:rPr>
      </w:pPr>
      <w:r>
        <w:rPr>
          <w:rFonts w:ascii="Calibri" w:hAnsi="Calibri" w:cs="Arial"/>
          <w:color w:val="auto"/>
          <w:sz w:val="28"/>
          <w:szCs w:val="28"/>
        </w:rPr>
        <w:lastRenderedPageBreak/>
        <w:t xml:space="preserve">24.0 </w:t>
      </w:r>
      <w:r w:rsidRPr="005D5CAF">
        <w:rPr>
          <w:rFonts w:ascii="Calibri" w:hAnsi="Calibri" w:cs="Arial"/>
          <w:color w:val="auto"/>
          <w:sz w:val="28"/>
          <w:szCs w:val="28"/>
        </w:rPr>
        <w:t>Ethical and Regulatory Considerations</w:t>
      </w:r>
    </w:p>
    <w:p w14:paraId="655CEDC8" w14:textId="77777777" w:rsidR="00F96015" w:rsidRPr="00A20B98" w:rsidRDefault="00F96015" w:rsidP="00F96015">
      <w:pPr>
        <w:autoSpaceDE w:val="0"/>
        <w:autoSpaceDN w:val="0"/>
        <w:adjustRightInd w:val="0"/>
        <w:spacing w:after="0" w:line="240" w:lineRule="auto"/>
        <w:jc w:val="both"/>
        <w:rPr>
          <w:rFonts w:cs="Arial"/>
        </w:rPr>
      </w:pPr>
      <w:r>
        <w:rPr>
          <w:rFonts w:cs="Arial"/>
          <w:lang w:eastAsia="en-GB"/>
        </w:rPr>
        <w:t>B</w:t>
      </w:r>
      <w:r w:rsidRPr="00676578">
        <w:rPr>
          <w:rFonts w:cs="Arial"/>
          <w:lang w:eastAsia="en-GB"/>
        </w:rPr>
        <w:t xml:space="preserve">efore the start of the trial, approval will be sought from the </w:t>
      </w:r>
      <w:r w:rsidRPr="002F461B">
        <w:rPr>
          <w:rFonts w:cs="Arial"/>
          <w:spacing w:val="-3"/>
        </w:rPr>
        <w:t xml:space="preserve">Research Ethics Committee </w:t>
      </w:r>
      <w:r>
        <w:rPr>
          <w:rFonts w:cs="Arial"/>
          <w:spacing w:val="-3"/>
        </w:rPr>
        <w:t>(</w:t>
      </w:r>
      <w:r>
        <w:rPr>
          <w:rFonts w:cs="Arial"/>
          <w:lang w:eastAsia="en-GB"/>
        </w:rPr>
        <w:t xml:space="preserve">REC) and MHRA </w:t>
      </w:r>
      <w:r w:rsidRPr="00676578">
        <w:rPr>
          <w:rFonts w:cs="Arial"/>
          <w:lang w:eastAsia="en-GB"/>
        </w:rPr>
        <w:t xml:space="preserve">for the trial protocol, informed consent </w:t>
      </w:r>
      <w:r w:rsidRPr="00676578">
        <w:rPr>
          <w:rFonts w:cs="Arial"/>
        </w:rPr>
        <w:t xml:space="preserve">forms and other relevant documents e.g. </w:t>
      </w:r>
      <w:r w:rsidRPr="00A20B98">
        <w:rPr>
          <w:rFonts w:cs="Arial"/>
        </w:rPr>
        <w:t>advertisements and GP information letters</w:t>
      </w:r>
      <w:r>
        <w:rPr>
          <w:rFonts w:cs="Arial"/>
        </w:rPr>
        <w:t>.</w:t>
      </w:r>
    </w:p>
    <w:p w14:paraId="391AEF78" w14:textId="77777777" w:rsidR="00F96015" w:rsidRDefault="00F96015" w:rsidP="00F96015">
      <w:pPr>
        <w:autoSpaceDE w:val="0"/>
        <w:autoSpaceDN w:val="0"/>
        <w:adjustRightInd w:val="0"/>
        <w:spacing w:after="0" w:line="240" w:lineRule="auto"/>
        <w:jc w:val="both"/>
        <w:rPr>
          <w:rFonts w:cs="Arial"/>
        </w:rPr>
      </w:pPr>
    </w:p>
    <w:p w14:paraId="596191F4" w14:textId="77777777" w:rsidR="00F96015" w:rsidRPr="00A20B98" w:rsidRDefault="00F96015" w:rsidP="00F96015">
      <w:pPr>
        <w:autoSpaceDE w:val="0"/>
        <w:autoSpaceDN w:val="0"/>
        <w:adjustRightInd w:val="0"/>
        <w:spacing w:after="0" w:line="240" w:lineRule="auto"/>
        <w:jc w:val="both"/>
        <w:rPr>
          <w:rFonts w:cs="Arial"/>
        </w:rPr>
      </w:pPr>
      <w:r>
        <w:rPr>
          <w:rFonts w:cs="Arial"/>
        </w:rPr>
        <w:t>The d</w:t>
      </w:r>
      <w:r w:rsidRPr="00A20B98">
        <w:rPr>
          <w:rFonts w:cs="Arial"/>
        </w:rPr>
        <w:t>ecision whether an amendment constitutes a minor or substantial amendment lies with the sponsor</w:t>
      </w:r>
      <w:r>
        <w:rPr>
          <w:rFonts w:cs="Arial"/>
        </w:rPr>
        <w:t>.</w:t>
      </w:r>
    </w:p>
    <w:p w14:paraId="59E99D38" w14:textId="77777777" w:rsidR="00F96015" w:rsidRDefault="00F96015" w:rsidP="00F96015">
      <w:pPr>
        <w:autoSpaceDE w:val="0"/>
        <w:autoSpaceDN w:val="0"/>
        <w:adjustRightInd w:val="0"/>
        <w:spacing w:after="0" w:line="240" w:lineRule="auto"/>
        <w:jc w:val="both"/>
        <w:rPr>
          <w:rFonts w:cs="Arial"/>
        </w:rPr>
      </w:pPr>
      <w:r>
        <w:rPr>
          <w:rFonts w:cs="Arial"/>
        </w:rPr>
        <w:t>T</w:t>
      </w:r>
      <w:r w:rsidRPr="002F461B">
        <w:rPr>
          <w:rFonts w:cs="Arial"/>
        </w:rPr>
        <w:t>he protocol and trial conduct will comply with the Medicines for Human Use (Clinical Trials) Regulations 2004 and any relevant amendments</w:t>
      </w:r>
    </w:p>
    <w:p w14:paraId="0F2922CC" w14:textId="77777777" w:rsidR="00F96015" w:rsidRDefault="00F96015" w:rsidP="00F96015">
      <w:pPr>
        <w:autoSpaceDE w:val="0"/>
        <w:autoSpaceDN w:val="0"/>
        <w:adjustRightInd w:val="0"/>
        <w:spacing w:after="0" w:line="240" w:lineRule="auto"/>
        <w:jc w:val="both"/>
        <w:rPr>
          <w:rFonts w:cs="Arial"/>
        </w:rPr>
      </w:pPr>
    </w:p>
    <w:p w14:paraId="3828A7D4" w14:textId="77777777" w:rsidR="00F96015" w:rsidRPr="00676578" w:rsidRDefault="00F96015" w:rsidP="00F96015">
      <w:pPr>
        <w:autoSpaceDE w:val="0"/>
        <w:autoSpaceDN w:val="0"/>
        <w:adjustRightInd w:val="0"/>
        <w:spacing w:after="0" w:line="240" w:lineRule="auto"/>
        <w:jc w:val="both"/>
        <w:rPr>
          <w:rFonts w:cs="Arial"/>
        </w:rPr>
      </w:pPr>
      <w:r>
        <w:rPr>
          <w:rFonts w:cs="Arial"/>
        </w:rPr>
        <w:t>S</w:t>
      </w:r>
      <w:r w:rsidRPr="00676578">
        <w:rPr>
          <w:rFonts w:cs="Arial"/>
        </w:rPr>
        <w:t>ubstantial amendments that req</w:t>
      </w:r>
      <w:r>
        <w:rPr>
          <w:rFonts w:cs="Arial"/>
        </w:rPr>
        <w:t xml:space="preserve">uire review by the Sponsor and </w:t>
      </w:r>
      <w:r w:rsidRPr="00676578">
        <w:rPr>
          <w:rFonts w:cs="Arial"/>
        </w:rPr>
        <w:t>REC and MHRA (where relevant) will not be implemented until the REC and or MHRA grants a favourable opinion for the study (note that amendments may also need to be reviewed and accepted by the MHRA and/or NHS R&amp;D departments before they can be implemented in practice at sites)</w:t>
      </w:r>
      <w:r>
        <w:rPr>
          <w:rFonts w:cs="Arial"/>
        </w:rPr>
        <w:t>.</w:t>
      </w:r>
    </w:p>
    <w:p w14:paraId="0ABB40F1" w14:textId="77777777" w:rsidR="00F96015" w:rsidRDefault="00F96015" w:rsidP="00F96015">
      <w:pPr>
        <w:autoSpaceDE w:val="0"/>
        <w:autoSpaceDN w:val="0"/>
        <w:adjustRightInd w:val="0"/>
        <w:spacing w:after="0" w:line="240" w:lineRule="auto"/>
        <w:jc w:val="both"/>
        <w:rPr>
          <w:rFonts w:cs="Arial"/>
        </w:rPr>
      </w:pPr>
    </w:p>
    <w:p w14:paraId="4CB7179F" w14:textId="77777777" w:rsidR="00F96015" w:rsidRPr="00A20B98" w:rsidRDefault="00F96015" w:rsidP="00F96015">
      <w:pPr>
        <w:autoSpaceDE w:val="0"/>
        <w:autoSpaceDN w:val="0"/>
        <w:adjustRightInd w:val="0"/>
        <w:spacing w:after="0" w:line="240" w:lineRule="auto"/>
        <w:jc w:val="both"/>
        <w:rPr>
          <w:rFonts w:cs="Arial"/>
        </w:rPr>
      </w:pPr>
      <w:r>
        <w:rPr>
          <w:rFonts w:cs="Arial"/>
        </w:rPr>
        <w:t>A</w:t>
      </w:r>
      <w:r w:rsidRPr="00676578">
        <w:rPr>
          <w:rFonts w:cs="Arial"/>
        </w:rPr>
        <w:t>ll correspondence with the Sponsor, REC and MHRA will be retained in the Trial Master File at the lead site and Investigator Site File at each site</w:t>
      </w:r>
      <w:r>
        <w:rPr>
          <w:rFonts w:cs="Arial"/>
        </w:rPr>
        <w:t>.</w:t>
      </w:r>
    </w:p>
    <w:p w14:paraId="2711FFD6" w14:textId="77777777" w:rsidR="00F96015" w:rsidRDefault="00F96015" w:rsidP="00F96015">
      <w:pPr>
        <w:spacing w:after="0" w:line="240" w:lineRule="auto"/>
        <w:rPr>
          <w:rFonts w:cs="Arial"/>
        </w:rPr>
      </w:pPr>
    </w:p>
    <w:p w14:paraId="78907CBF" w14:textId="77777777" w:rsidR="00F96015" w:rsidRDefault="00F96015" w:rsidP="00F96015">
      <w:pPr>
        <w:spacing w:after="0" w:line="240" w:lineRule="auto"/>
        <w:rPr>
          <w:rFonts w:cs="Arial"/>
        </w:rPr>
      </w:pPr>
      <w:r>
        <w:rPr>
          <w:rFonts w:cs="Arial"/>
        </w:rPr>
        <w:t>T</w:t>
      </w:r>
      <w:r w:rsidRPr="00676578">
        <w:rPr>
          <w:rFonts w:cs="Arial"/>
        </w:rPr>
        <w:t>he Chief Investigator will notify the REC, MHRA and Sponsor of the end of the study</w:t>
      </w:r>
      <w:r>
        <w:rPr>
          <w:rFonts w:cs="Arial"/>
        </w:rPr>
        <w:t>.</w:t>
      </w:r>
    </w:p>
    <w:p w14:paraId="209302F5" w14:textId="77777777" w:rsidR="00F96015" w:rsidRPr="00E60B99" w:rsidRDefault="00F96015" w:rsidP="00F96015">
      <w:pPr>
        <w:spacing w:after="0" w:line="240" w:lineRule="auto"/>
        <w:rPr>
          <w:rFonts w:eastAsia="Times New Roman" w:cs="Arial"/>
          <w:color w:val="000000" w:themeColor="text1"/>
          <w:lang w:val="en-US" w:eastAsia="en-GB"/>
        </w:rPr>
      </w:pPr>
      <w:r w:rsidRPr="00E60B99">
        <w:rPr>
          <w:rFonts w:eastAsia="Times New Roman" w:cs="Arial"/>
          <w:color w:val="000000" w:themeColor="text1"/>
          <w:lang w:val="en-US" w:eastAsia="en-GB"/>
        </w:rPr>
        <w:t xml:space="preserve">This study does not involve </w:t>
      </w:r>
      <w:proofErr w:type="spellStart"/>
      <w:r w:rsidRPr="00E60B99">
        <w:rPr>
          <w:rFonts w:eastAsia="Times New Roman" w:cs="Arial"/>
          <w:color w:val="000000" w:themeColor="text1"/>
          <w:lang w:val="en-US" w:eastAsia="en-GB"/>
        </w:rPr>
        <w:t>ionising</w:t>
      </w:r>
      <w:proofErr w:type="spellEnd"/>
      <w:r w:rsidRPr="00E60B99">
        <w:rPr>
          <w:rFonts w:eastAsia="Times New Roman" w:cs="Arial"/>
          <w:color w:val="000000" w:themeColor="text1"/>
          <w:lang w:val="en-US" w:eastAsia="en-GB"/>
        </w:rPr>
        <w:t xml:space="preserve"> radiation.</w:t>
      </w:r>
    </w:p>
    <w:p w14:paraId="732686C6" w14:textId="77777777" w:rsidR="00C40324" w:rsidRPr="00E60B99" w:rsidRDefault="00C40324" w:rsidP="00C40324">
      <w:pPr>
        <w:spacing w:after="0" w:line="240" w:lineRule="auto"/>
        <w:rPr>
          <w:rFonts w:eastAsia="Times New Roman" w:cs="Arial"/>
          <w:color w:val="000000" w:themeColor="text1"/>
          <w:lang w:val="en-US" w:eastAsia="en-GB"/>
        </w:rPr>
      </w:pPr>
    </w:p>
    <w:p w14:paraId="2056D64D" w14:textId="3E67F947" w:rsidR="00C40324" w:rsidRDefault="00C40324">
      <w:pPr>
        <w:rPr>
          <w:rFonts w:eastAsia="Times New Roman" w:cs="Arial"/>
          <w:i/>
          <w:color w:val="2E74B5" w:themeColor="accent1" w:themeShade="BF"/>
          <w:lang w:val="en-US" w:eastAsia="en-GB"/>
        </w:rPr>
      </w:pPr>
      <w:r>
        <w:rPr>
          <w:rFonts w:eastAsia="Times New Roman" w:cs="Arial"/>
          <w:i/>
          <w:color w:val="2E74B5" w:themeColor="accent1" w:themeShade="BF"/>
          <w:lang w:val="en-US" w:eastAsia="en-GB"/>
        </w:rPr>
        <w:br w:type="page"/>
      </w:r>
    </w:p>
    <w:p w14:paraId="75EFE256" w14:textId="77777777" w:rsidR="00C40324" w:rsidRPr="006D64A5" w:rsidRDefault="00C40324" w:rsidP="00C40324">
      <w:pPr>
        <w:pStyle w:val="Heading1"/>
        <w:spacing w:before="0" w:after="120"/>
        <w:rPr>
          <w:rFonts w:ascii="Calibri" w:hAnsi="Calibri" w:cs="Arial"/>
          <w:color w:val="auto"/>
          <w:sz w:val="28"/>
          <w:szCs w:val="28"/>
        </w:rPr>
      </w:pPr>
      <w:bookmarkStart w:id="222" w:name="_Toc421889661"/>
      <w:r w:rsidRPr="006D64A5">
        <w:rPr>
          <w:rFonts w:ascii="Calibri" w:hAnsi="Calibri" w:cs="Arial"/>
          <w:color w:val="auto"/>
          <w:sz w:val="28"/>
          <w:szCs w:val="28"/>
        </w:rPr>
        <w:lastRenderedPageBreak/>
        <w:t>23.0 Financial and other competing interests for the chief investigator, PIs at each site and committee members for the overall trial management</w:t>
      </w:r>
      <w:bookmarkEnd w:id="222"/>
    </w:p>
    <w:p w14:paraId="3B14A3ED" w14:textId="5FC6DA89" w:rsidR="00E17106" w:rsidRPr="00E17106" w:rsidRDefault="00E17106" w:rsidP="00C25C6D">
      <w:pPr>
        <w:spacing w:after="0" w:line="240" w:lineRule="auto"/>
        <w:rPr>
          <w:rFonts w:eastAsia="Times New Roman" w:cs="Arial"/>
          <w:color w:val="000000" w:themeColor="text1"/>
          <w:lang w:val="en-US" w:eastAsia="en-GB"/>
        </w:rPr>
      </w:pPr>
      <w:r w:rsidRPr="00E17106">
        <w:rPr>
          <w:rFonts w:eastAsia="Times New Roman" w:cs="Arial"/>
          <w:color w:val="000000" w:themeColor="text1"/>
          <w:lang w:val="en-US" w:eastAsia="en-GB"/>
        </w:rPr>
        <w:t xml:space="preserve">At the time of writing there are no competing interests to declare. </w:t>
      </w:r>
    </w:p>
    <w:p w14:paraId="6ABAAD3B" w14:textId="38C9AADA" w:rsidR="00E17106" w:rsidRPr="00E17106" w:rsidRDefault="00E17106" w:rsidP="00C25C6D">
      <w:pPr>
        <w:spacing w:after="0" w:line="240" w:lineRule="auto"/>
        <w:rPr>
          <w:rFonts w:eastAsia="Times New Roman" w:cs="Arial"/>
          <w:color w:val="000000" w:themeColor="text1"/>
          <w:lang w:val="en-US" w:eastAsia="en-GB"/>
        </w:rPr>
      </w:pPr>
      <w:r w:rsidRPr="00E17106">
        <w:rPr>
          <w:rFonts w:eastAsia="Times New Roman" w:cs="Arial"/>
          <w:color w:val="000000" w:themeColor="text1"/>
          <w:lang w:val="en-US" w:eastAsia="en-GB"/>
        </w:rPr>
        <w:t>Where these later become apparent, this information will be collected by the CI</w:t>
      </w:r>
      <w:r w:rsidR="00F96015">
        <w:rPr>
          <w:rFonts w:eastAsia="Times New Roman" w:cs="Arial"/>
          <w:color w:val="000000" w:themeColor="text1"/>
          <w:lang w:val="en-US" w:eastAsia="en-GB"/>
        </w:rPr>
        <w:t xml:space="preserve">,  sponsor and TSC  informed </w:t>
      </w:r>
      <w:r w:rsidRPr="00E17106">
        <w:rPr>
          <w:rFonts w:eastAsia="Times New Roman" w:cs="Arial"/>
          <w:color w:val="000000" w:themeColor="text1"/>
          <w:lang w:val="en-US" w:eastAsia="en-GB"/>
        </w:rPr>
        <w:t xml:space="preserve">and documented in any trial-related publications. </w:t>
      </w:r>
    </w:p>
    <w:p w14:paraId="6712C1BC" w14:textId="77777777" w:rsidR="00E17106" w:rsidRDefault="00E17106" w:rsidP="00C25C6D">
      <w:pPr>
        <w:spacing w:after="0" w:line="240" w:lineRule="auto"/>
        <w:rPr>
          <w:rFonts w:eastAsia="Times New Roman" w:cs="Arial"/>
          <w:i/>
          <w:color w:val="2E74B5" w:themeColor="accent1" w:themeShade="BF"/>
          <w:lang w:val="en-US" w:eastAsia="en-GB"/>
        </w:rPr>
      </w:pPr>
    </w:p>
    <w:p w14:paraId="1C22F5B8" w14:textId="77777777" w:rsidR="00154067" w:rsidRPr="008C0CAC" w:rsidRDefault="00154067" w:rsidP="008C0CAC">
      <w:pPr>
        <w:spacing w:after="0" w:line="240" w:lineRule="auto"/>
        <w:rPr>
          <w:rFonts w:ascii="Calibri" w:hAnsi="Calibri" w:cs="Arial"/>
          <w:sz w:val="28"/>
          <w:szCs w:val="28"/>
        </w:rPr>
      </w:pPr>
      <w:bookmarkStart w:id="223" w:name="_Toc421889663"/>
      <w:r w:rsidRPr="008C0CAC">
        <w:rPr>
          <w:rFonts w:ascii="Calibri" w:hAnsi="Calibri" w:cs="Arial"/>
          <w:b/>
          <w:sz w:val="28"/>
          <w:szCs w:val="28"/>
        </w:rPr>
        <w:t>25.0 Peer review</w:t>
      </w:r>
      <w:bookmarkEnd w:id="223"/>
    </w:p>
    <w:p w14:paraId="6D10BC06" w14:textId="5194C86D" w:rsidR="005F6C63" w:rsidRDefault="00E17106">
      <w:pPr>
        <w:rPr>
          <w:rFonts w:eastAsia="Times New Roman" w:cs="Arial"/>
          <w:i/>
          <w:color w:val="2E74B5" w:themeColor="accent1" w:themeShade="BF"/>
          <w:lang w:val="en-US" w:eastAsia="en-GB"/>
        </w:rPr>
      </w:pPr>
      <w:r w:rsidRPr="00E17106">
        <w:rPr>
          <w:rFonts w:eastAsia="Times New Roman" w:cs="Arial"/>
          <w:color w:val="000000" w:themeColor="text1"/>
          <w:lang w:val="en-US" w:eastAsia="en-GB"/>
        </w:rPr>
        <w:t xml:space="preserve">This study has undergone independent external peer review by 2 consultant neurologists. </w:t>
      </w:r>
      <w:r>
        <w:rPr>
          <w:rFonts w:eastAsia="Times New Roman" w:cs="Arial"/>
          <w:color w:val="000000" w:themeColor="text1"/>
          <w:lang w:val="en-US" w:eastAsia="en-GB"/>
        </w:rPr>
        <w:t xml:space="preserve">These reviews are available via the CI or </w:t>
      </w:r>
      <w:r w:rsidR="00F96015">
        <w:rPr>
          <w:rFonts w:eastAsia="Times New Roman" w:cs="Arial"/>
          <w:color w:val="000000" w:themeColor="text1"/>
          <w:lang w:val="en-US" w:eastAsia="en-GB"/>
        </w:rPr>
        <w:t xml:space="preserve">sponsor </w:t>
      </w:r>
      <w:r>
        <w:rPr>
          <w:rFonts w:eastAsia="Times New Roman" w:cs="Arial"/>
          <w:color w:val="000000" w:themeColor="text1"/>
          <w:lang w:val="en-US" w:eastAsia="en-GB"/>
        </w:rPr>
        <w:t xml:space="preserve">on request. </w:t>
      </w:r>
    </w:p>
    <w:p w14:paraId="2380494C" w14:textId="77777777" w:rsidR="005F6C63" w:rsidRPr="006D64A5" w:rsidRDefault="005F6C63" w:rsidP="005F6C63">
      <w:pPr>
        <w:pStyle w:val="Heading1"/>
        <w:spacing w:before="0" w:after="120"/>
        <w:rPr>
          <w:rFonts w:ascii="Calibri" w:hAnsi="Calibri" w:cs="Arial"/>
          <w:color w:val="auto"/>
          <w:sz w:val="28"/>
          <w:szCs w:val="28"/>
        </w:rPr>
      </w:pPr>
      <w:bookmarkStart w:id="224" w:name="_Toc421889664"/>
      <w:r w:rsidRPr="006D64A5">
        <w:rPr>
          <w:rFonts w:ascii="Calibri" w:hAnsi="Calibri" w:cs="Arial"/>
          <w:color w:val="auto"/>
          <w:sz w:val="28"/>
          <w:szCs w:val="28"/>
        </w:rPr>
        <w:t>26.0 Public and Participant Involvement</w:t>
      </w:r>
      <w:bookmarkEnd w:id="224"/>
    </w:p>
    <w:p w14:paraId="7476FF84" w14:textId="77777777" w:rsidR="00E17106" w:rsidRPr="00E17106" w:rsidRDefault="00E17106">
      <w:pPr>
        <w:rPr>
          <w:rFonts w:eastAsia="Times New Roman" w:cs="Arial"/>
          <w:color w:val="000000" w:themeColor="text1"/>
          <w:lang w:val="en-US" w:eastAsia="en-GB"/>
        </w:rPr>
      </w:pPr>
      <w:r>
        <w:rPr>
          <w:rFonts w:eastAsia="Times New Roman" w:cs="Arial"/>
          <w:color w:val="000000" w:themeColor="text1"/>
          <w:lang w:val="en-US" w:eastAsia="en-GB"/>
        </w:rPr>
        <w:t xml:space="preserve">The rationale for a clinical trial for anti-EBV agents in MS is ones that we have actively sought out public and patient engagement with. We have carried out engagement activities via our MS research </w:t>
      </w:r>
      <w:r w:rsidRPr="00E17106">
        <w:rPr>
          <w:rFonts w:eastAsia="Times New Roman" w:cs="Arial"/>
          <w:color w:val="000000" w:themeColor="text1"/>
          <w:lang w:val="en-US" w:eastAsia="en-GB"/>
        </w:rPr>
        <w:t xml:space="preserve">blog, and people with MS have been highly supportive of the concept of this study. </w:t>
      </w:r>
    </w:p>
    <w:p w14:paraId="2BE12392" w14:textId="18447DE6" w:rsidR="005F6C63" w:rsidRDefault="00E17106">
      <w:pPr>
        <w:rPr>
          <w:rFonts w:eastAsia="Times New Roman" w:cs="Arial"/>
          <w:i/>
          <w:color w:val="2E74B5" w:themeColor="accent1" w:themeShade="BF"/>
          <w:lang w:val="en-US" w:eastAsia="en-GB"/>
        </w:rPr>
      </w:pPr>
      <w:r w:rsidRPr="00E17106">
        <w:rPr>
          <w:rFonts w:eastAsia="Times New Roman" w:cs="Arial"/>
          <w:color w:val="000000" w:themeColor="text1"/>
          <w:lang w:val="en-US" w:eastAsia="en-GB"/>
        </w:rPr>
        <w:t xml:space="preserve">We also plan to actively involve this population in the dissemination of the results of this study. Should this study demonstrate a measurable anti-EBV effect of famciclovir then we anticipate significant public and patient engagement in setting further research strategies in this area. </w:t>
      </w:r>
    </w:p>
    <w:p w14:paraId="152B48AD" w14:textId="77777777" w:rsidR="005F6C63" w:rsidRPr="006D64A5" w:rsidRDefault="005F6C63" w:rsidP="005F6C63">
      <w:pPr>
        <w:pStyle w:val="Heading1"/>
        <w:spacing w:before="0" w:after="120"/>
        <w:rPr>
          <w:rFonts w:ascii="Calibri" w:hAnsi="Calibri" w:cs="Arial"/>
          <w:color w:val="auto"/>
          <w:sz w:val="28"/>
          <w:szCs w:val="28"/>
        </w:rPr>
      </w:pPr>
      <w:bookmarkStart w:id="225" w:name="_Toc421889665"/>
      <w:r w:rsidRPr="006D64A5">
        <w:rPr>
          <w:rFonts w:ascii="Calibri" w:hAnsi="Calibri" w:cs="Arial"/>
          <w:color w:val="auto"/>
          <w:sz w:val="28"/>
          <w:szCs w:val="28"/>
        </w:rPr>
        <w:t>27.0 Indemnity</w:t>
      </w:r>
      <w:bookmarkEnd w:id="225"/>
    </w:p>
    <w:p w14:paraId="205B8ADE" w14:textId="74D8438E" w:rsidR="005F6C63" w:rsidRDefault="00BC6426" w:rsidP="00032CBF">
      <w:pPr>
        <w:rPr>
          <w:rFonts w:cs="Arial"/>
          <w:i/>
          <w:iCs/>
          <w:color w:val="2E74B5" w:themeColor="accent1" w:themeShade="BF"/>
          <w:spacing w:val="-3"/>
        </w:rPr>
      </w:pPr>
      <w:r w:rsidRPr="00BC6426">
        <w:rPr>
          <w:rFonts w:cs="Arial"/>
          <w:iCs/>
        </w:rPr>
        <w:t>The insurance that Queen Mary University of London has in place provides cover for the design and management of the study as well as "No Fault Compensation" for participants, which provides an indemnity to participants for negligent and non-negligent harm.</w:t>
      </w:r>
    </w:p>
    <w:p w14:paraId="12B0A683" w14:textId="561F1F20" w:rsidR="005F6C63" w:rsidRDefault="005F6C63">
      <w:pPr>
        <w:rPr>
          <w:rFonts w:eastAsia="Times New Roman" w:cs="Arial"/>
          <w:i/>
          <w:color w:val="2E74B5" w:themeColor="accent1" w:themeShade="BF"/>
          <w:lang w:val="en-US" w:eastAsia="en-GB"/>
        </w:rPr>
      </w:pPr>
    </w:p>
    <w:p w14:paraId="489DBB6B" w14:textId="3C0DDDF8" w:rsidR="005F6C63" w:rsidRPr="00246D61" w:rsidRDefault="005F6C63" w:rsidP="00246D61">
      <w:pPr>
        <w:pStyle w:val="Heading1"/>
        <w:spacing w:before="0" w:after="120"/>
        <w:rPr>
          <w:rFonts w:ascii="Calibri" w:hAnsi="Calibri" w:cs="Arial"/>
          <w:color w:val="auto"/>
          <w:sz w:val="28"/>
          <w:szCs w:val="28"/>
        </w:rPr>
      </w:pPr>
      <w:bookmarkStart w:id="226" w:name="_Toc421889668"/>
      <w:r w:rsidRPr="006D64A5">
        <w:rPr>
          <w:rFonts w:ascii="Calibri" w:hAnsi="Calibri" w:cs="Arial"/>
          <w:color w:val="auto"/>
          <w:sz w:val="28"/>
          <w:szCs w:val="28"/>
        </w:rPr>
        <w:t>28.0 Trial Committees</w:t>
      </w:r>
      <w:bookmarkEnd w:id="226"/>
    </w:p>
    <w:p w14:paraId="2929DDD1" w14:textId="77D5299A" w:rsidR="00E17106" w:rsidRPr="00E17106" w:rsidRDefault="00E17106">
      <w:pPr>
        <w:rPr>
          <w:rFonts w:eastAsia="Times New Roman" w:cs="Arial"/>
          <w:color w:val="000000" w:themeColor="text1"/>
          <w:lang w:val="en-US" w:eastAsia="en-GB"/>
        </w:rPr>
      </w:pPr>
      <w:r w:rsidRPr="00E17106">
        <w:rPr>
          <w:rFonts w:eastAsia="Times New Roman" w:cs="Arial"/>
          <w:color w:val="000000" w:themeColor="text1"/>
          <w:lang w:val="en-US" w:eastAsia="en-GB"/>
        </w:rPr>
        <w:t xml:space="preserve">A </w:t>
      </w:r>
      <w:r w:rsidR="008C0CAC">
        <w:rPr>
          <w:rFonts w:eastAsia="Times New Roman" w:cs="Arial"/>
          <w:color w:val="000000" w:themeColor="text1"/>
          <w:lang w:val="en-US" w:eastAsia="en-GB"/>
        </w:rPr>
        <w:t>trial committee</w:t>
      </w:r>
      <w:r w:rsidRPr="00E17106">
        <w:rPr>
          <w:rFonts w:eastAsia="Times New Roman" w:cs="Arial"/>
          <w:color w:val="000000" w:themeColor="text1"/>
          <w:lang w:val="en-US" w:eastAsia="en-GB"/>
        </w:rPr>
        <w:t xml:space="preserve"> will be put in place to independently monitor both the safety of participants and the ongoing values of this trial. They will be informed of all SAEs. They will meet after the first SAE or 1 month after 50% of participants have entered the study, whichever is sooner. </w:t>
      </w:r>
    </w:p>
    <w:p w14:paraId="43F67821" w14:textId="3EDAC934" w:rsidR="005F6C63" w:rsidRDefault="005F6C63">
      <w:pPr>
        <w:rPr>
          <w:rFonts w:eastAsia="Times New Roman" w:cs="Arial"/>
          <w:i/>
          <w:color w:val="2E74B5" w:themeColor="accent1" w:themeShade="BF"/>
          <w:lang w:val="en-US" w:eastAsia="en-GB"/>
        </w:rPr>
      </w:pPr>
    </w:p>
    <w:p w14:paraId="4379C749" w14:textId="090A1567" w:rsidR="005F6C63" w:rsidRPr="005F6C63" w:rsidRDefault="005F6C63" w:rsidP="005F6C63">
      <w:pPr>
        <w:pStyle w:val="Heading1"/>
        <w:spacing w:before="0" w:after="120"/>
        <w:rPr>
          <w:rFonts w:ascii="Calibri" w:hAnsi="Calibri" w:cs="Arial"/>
          <w:color w:val="auto"/>
          <w:sz w:val="28"/>
          <w:szCs w:val="28"/>
        </w:rPr>
      </w:pPr>
      <w:bookmarkStart w:id="227" w:name="_Toc421889669"/>
      <w:r w:rsidRPr="006D64A5">
        <w:rPr>
          <w:rFonts w:ascii="Calibri" w:hAnsi="Calibri" w:cs="Arial"/>
          <w:color w:val="auto"/>
          <w:sz w:val="28"/>
          <w:szCs w:val="28"/>
        </w:rPr>
        <w:t>29.0 Publication and Dissemination Policy</w:t>
      </w:r>
      <w:bookmarkEnd w:id="227"/>
    </w:p>
    <w:p w14:paraId="31DF0A92" w14:textId="77777777" w:rsidR="005F6C63" w:rsidRPr="005F6C63" w:rsidRDefault="005F6C63" w:rsidP="005F6C63">
      <w:pPr>
        <w:pStyle w:val="Style1"/>
        <w:spacing w:after="120"/>
        <w:rPr>
          <w:rFonts w:asciiTheme="minorHAnsi" w:hAnsiTheme="minorHAnsi"/>
          <w:color w:val="auto"/>
        </w:rPr>
      </w:pPr>
      <w:bookmarkStart w:id="228" w:name="_Toc421889670"/>
      <w:r w:rsidRPr="005F6C63">
        <w:rPr>
          <w:rFonts w:asciiTheme="minorHAnsi" w:hAnsiTheme="minorHAnsi"/>
          <w:color w:val="auto"/>
        </w:rPr>
        <w:t>29.1 Publication</w:t>
      </w:r>
      <w:bookmarkEnd w:id="228"/>
    </w:p>
    <w:p w14:paraId="593FC2FB" w14:textId="6068A869" w:rsidR="005F6C63" w:rsidRDefault="005F6C63" w:rsidP="005F6C63">
      <w:pPr>
        <w:autoSpaceDE w:val="0"/>
        <w:autoSpaceDN w:val="0"/>
        <w:adjustRightInd w:val="0"/>
        <w:spacing w:after="120"/>
        <w:rPr>
          <w:rFonts w:cs="Arial"/>
        </w:rPr>
      </w:pPr>
      <w:r w:rsidRPr="00A15402">
        <w:rPr>
          <w:rFonts w:cs="Arial"/>
        </w:rPr>
        <w:t xml:space="preserve">The full study report will be accessible via </w:t>
      </w:r>
      <w:proofErr w:type="spellStart"/>
      <w:r w:rsidRPr="00A15402">
        <w:rPr>
          <w:rFonts w:cs="Arial"/>
        </w:rPr>
        <w:t>Eudra</w:t>
      </w:r>
      <w:proofErr w:type="spellEnd"/>
      <w:r w:rsidRPr="00A15402">
        <w:rPr>
          <w:rFonts w:cs="Arial"/>
        </w:rPr>
        <w:t xml:space="preserve"> CT.</w:t>
      </w:r>
    </w:p>
    <w:p w14:paraId="7E27FCEF" w14:textId="00272929" w:rsidR="005F6C63" w:rsidRPr="007D6452" w:rsidRDefault="007D6452" w:rsidP="007D6452">
      <w:pPr>
        <w:autoSpaceDE w:val="0"/>
        <w:autoSpaceDN w:val="0"/>
        <w:adjustRightInd w:val="0"/>
        <w:spacing w:after="120"/>
        <w:rPr>
          <w:rFonts w:cs="Arial"/>
        </w:rPr>
      </w:pPr>
      <w:r>
        <w:rPr>
          <w:rFonts w:cs="Arial"/>
        </w:rPr>
        <w:t xml:space="preserve">The study will be published at the end of the trial. There are no plans for interim publications. </w:t>
      </w:r>
    </w:p>
    <w:p w14:paraId="5F1F504A" w14:textId="77777777" w:rsidR="005F6C63" w:rsidRPr="005F6C63" w:rsidRDefault="005F6C63" w:rsidP="005F6C63">
      <w:pPr>
        <w:pStyle w:val="Style1"/>
        <w:spacing w:after="120"/>
        <w:rPr>
          <w:rFonts w:asciiTheme="minorHAnsi" w:hAnsiTheme="minorHAnsi"/>
          <w:color w:val="auto"/>
        </w:rPr>
      </w:pPr>
      <w:bookmarkStart w:id="229" w:name="_Toc421889671"/>
      <w:r w:rsidRPr="005F6C63">
        <w:rPr>
          <w:rFonts w:asciiTheme="minorHAnsi" w:hAnsiTheme="minorHAnsi"/>
          <w:color w:val="auto"/>
        </w:rPr>
        <w:t>29.2 Dissemination policy</w:t>
      </w:r>
      <w:bookmarkEnd w:id="229"/>
    </w:p>
    <w:p w14:paraId="2A589DCE" w14:textId="7B32DDBC" w:rsidR="007D6452" w:rsidRPr="007D6452" w:rsidRDefault="007D6452" w:rsidP="005F6C63">
      <w:pPr>
        <w:spacing w:after="0" w:line="240" w:lineRule="auto"/>
        <w:rPr>
          <w:rFonts w:eastAsia="Times New Roman" w:cs="Arial"/>
          <w:color w:val="000000" w:themeColor="text1"/>
          <w:lang w:val="en-US" w:eastAsia="en-GB"/>
        </w:rPr>
      </w:pPr>
      <w:r w:rsidRPr="007D6452">
        <w:rPr>
          <w:rFonts w:eastAsia="Times New Roman" w:cs="Arial"/>
          <w:color w:val="000000" w:themeColor="text1"/>
          <w:lang w:val="en-US" w:eastAsia="en-GB"/>
        </w:rPr>
        <w:t xml:space="preserve">The sponsor will retain the data from the trial. On completion of the trial, the data will be </w:t>
      </w:r>
      <w:proofErr w:type="spellStart"/>
      <w:r w:rsidR="00B327D3" w:rsidRPr="007D6452">
        <w:rPr>
          <w:rFonts w:eastAsia="Times New Roman" w:cs="Arial"/>
          <w:color w:val="000000" w:themeColor="text1"/>
          <w:lang w:val="en-US" w:eastAsia="en-GB"/>
        </w:rPr>
        <w:t>analyse</w:t>
      </w:r>
      <w:r w:rsidR="00B327D3">
        <w:rPr>
          <w:rFonts w:eastAsia="Times New Roman" w:cs="Arial"/>
          <w:color w:val="000000" w:themeColor="text1"/>
          <w:lang w:val="en-US" w:eastAsia="en-GB"/>
        </w:rPr>
        <w:t>d</w:t>
      </w:r>
      <w:proofErr w:type="spellEnd"/>
      <w:r w:rsidRPr="007D6452">
        <w:rPr>
          <w:rFonts w:eastAsia="Times New Roman" w:cs="Arial"/>
          <w:color w:val="000000" w:themeColor="text1"/>
          <w:lang w:val="en-US" w:eastAsia="en-GB"/>
        </w:rPr>
        <w:t xml:space="preserve"> and tabulated, and a final study report prepared. Following publication, the study results will be shared via the </w:t>
      </w:r>
      <w:proofErr w:type="spellStart"/>
      <w:r w:rsidRPr="007D6452">
        <w:rPr>
          <w:rFonts w:eastAsia="Times New Roman" w:cs="Arial"/>
          <w:color w:val="000000" w:themeColor="text1"/>
          <w:lang w:val="en-US" w:eastAsia="en-GB"/>
        </w:rPr>
        <w:t>BartsMS</w:t>
      </w:r>
      <w:proofErr w:type="spellEnd"/>
      <w:r w:rsidRPr="007D6452">
        <w:rPr>
          <w:rFonts w:eastAsia="Times New Roman" w:cs="Arial"/>
          <w:color w:val="000000" w:themeColor="text1"/>
          <w:lang w:val="en-US" w:eastAsia="en-GB"/>
        </w:rPr>
        <w:t xml:space="preserve"> blog. </w:t>
      </w:r>
    </w:p>
    <w:p w14:paraId="429BE0A3" w14:textId="77777777" w:rsidR="007D6452" w:rsidRPr="007D6452" w:rsidRDefault="007D6452" w:rsidP="005F6C63">
      <w:pPr>
        <w:spacing w:after="0" w:line="240" w:lineRule="auto"/>
        <w:rPr>
          <w:rFonts w:eastAsia="Times New Roman" w:cs="Arial"/>
          <w:color w:val="000000" w:themeColor="text1"/>
          <w:lang w:val="en-US" w:eastAsia="en-GB"/>
        </w:rPr>
      </w:pPr>
    </w:p>
    <w:p w14:paraId="7962ABE9" w14:textId="08021E81" w:rsidR="007D6452" w:rsidRPr="007D6452" w:rsidRDefault="007D6452" w:rsidP="005F6C63">
      <w:pPr>
        <w:spacing w:after="0" w:line="240" w:lineRule="auto"/>
        <w:rPr>
          <w:rFonts w:eastAsia="Times New Roman" w:cs="Arial"/>
          <w:color w:val="000000" w:themeColor="text1"/>
          <w:lang w:val="en-US" w:eastAsia="en-GB"/>
        </w:rPr>
      </w:pPr>
      <w:r w:rsidRPr="007D6452">
        <w:rPr>
          <w:rFonts w:eastAsia="Times New Roman" w:cs="Arial"/>
          <w:color w:val="000000" w:themeColor="text1"/>
          <w:lang w:val="en-US" w:eastAsia="en-GB"/>
        </w:rPr>
        <w:t xml:space="preserve">Fully </w:t>
      </w:r>
      <w:r w:rsidR="008C0CAC">
        <w:rPr>
          <w:rFonts w:eastAsia="Times New Roman" w:cs="Arial"/>
          <w:color w:val="000000" w:themeColor="text1"/>
          <w:lang w:val="en-US" w:eastAsia="en-GB"/>
        </w:rPr>
        <w:t>d</w:t>
      </w:r>
      <w:r w:rsidR="00B327D3">
        <w:rPr>
          <w:rFonts w:eastAsia="Times New Roman" w:cs="Arial"/>
          <w:color w:val="000000" w:themeColor="text1"/>
          <w:lang w:val="en-US" w:eastAsia="en-GB"/>
        </w:rPr>
        <w:t xml:space="preserve">e-identified </w:t>
      </w:r>
      <w:r w:rsidRPr="007D6452">
        <w:rPr>
          <w:rFonts w:eastAsia="Times New Roman" w:cs="Arial"/>
          <w:color w:val="000000" w:themeColor="text1"/>
          <w:lang w:val="en-US" w:eastAsia="en-GB"/>
        </w:rPr>
        <w:t xml:space="preserve">data and any relevant statistical code may be shared as part of publication.  </w:t>
      </w:r>
    </w:p>
    <w:p w14:paraId="5969F551" w14:textId="77777777" w:rsidR="007D6452" w:rsidRPr="007D6452" w:rsidRDefault="007D6452" w:rsidP="005F6C63">
      <w:pPr>
        <w:spacing w:after="0" w:line="240" w:lineRule="auto"/>
        <w:rPr>
          <w:rFonts w:eastAsia="Times New Roman" w:cs="Arial"/>
          <w:color w:val="000000" w:themeColor="text1"/>
          <w:lang w:val="en-US" w:eastAsia="en-GB"/>
        </w:rPr>
      </w:pPr>
    </w:p>
    <w:p w14:paraId="6343E406" w14:textId="77777777" w:rsidR="005F6C63" w:rsidRPr="006D64A5" w:rsidRDefault="005F6C63" w:rsidP="005F6C63">
      <w:pPr>
        <w:pStyle w:val="Heading1"/>
        <w:spacing w:before="0" w:after="120"/>
        <w:rPr>
          <w:rFonts w:ascii="Calibri" w:hAnsi="Calibri" w:cs="Arial"/>
          <w:color w:val="auto"/>
          <w:sz w:val="28"/>
          <w:szCs w:val="28"/>
        </w:rPr>
      </w:pPr>
      <w:r>
        <w:rPr>
          <w:rFonts w:cs="Arial"/>
          <w:i/>
          <w:color w:val="2E74B5" w:themeColor="accent1" w:themeShade="BF"/>
          <w:lang w:val="en-US" w:eastAsia="en-GB"/>
        </w:rPr>
        <w:br w:type="page"/>
      </w:r>
      <w:bookmarkStart w:id="230" w:name="_Toc421889672"/>
      <w:r w:rsidRPr="006D64A5">
        <w:rPr>
          <w:rFonts w:ascii="Calibri" w:hAnsi="Calibri" w:cs="Arial"/>
          <w:color w:val="auto"/>
          <w:sz w:val="28"/>
          <w:szCs w:val="28"/>
        </w:rPr>
        <w:lastRenderedPageBreak/>
        <w:t>30.0 References</w:t>
      </w:r>
      <w:bookmarkEnd w:id="230"/>
    </w:p>
    <w:p w14:paraId="6B2B6B68" w14:textId="39AB201D" w:rsidR="00E17106" w:rsidRDefault="00E17106" w:rsidP="005F6C63">
      <w:pPr>
        <w:rPr>
          <w:rFonts w:eastAsia="Times New Roman" w:cs="Arial"/>
          <w:color w:val="000000" w:themeColor="text1"/>
          <w:lang w:val="en-US" w:eastAsia="en-GB"/>
        </w:rPr>
      </w:pPr>
      <w:r>
        <w:rPr>
          <w:rFonts w:eastAsia="Times New Roman" w:cs="Arial"/>
          <w:color w:val="000000" w:themeColor="text1"/>
          <w:lang w:val="en-US" w:eastAsia="en-GB"/>
        </w:rPr>
        <w:t xml:space="preserve">1. </w:t>
      </w:r>
      <w:proofErr w:type="spellStart"/>
      <w:r>
        <w:rPr>
          <w:rFonts w:eastAsia="Times New Roman" w:cs="Arial"/>
          <w:color w:val="000000" w:themeColor="text1"/>
          <w:lang w:val="en-US" w:eastAsia="en-GB"/>
        </w:rPr>
        <w:t>Burnard</w:t>
      </w:r>
      <w:proofErr w:type="spellEnd"/>
      <w:r>
        <w:rPr>
          <w:rFonts w:eastAsia="Times New Roman" w:cs="Arial"/>
          <w:color w:val="000000" w:themeColor="text1"/>
          <w:lang w:val="en-US" w:eastAsia="en-GB"/>
        </w:rPr>
        <w:t xml:space="preserve"> S, Lechner-Scott J and Scott RJ: EBV and MS: Major cause, minor contribution or red herring? </w:t>
      </w:r>
      <w:proofErr w:type="spellStart"/>
      <w:r>
        <w:rPr>
          <w:rFonts w:eastAsia="Times New Roman" w:cs="Arial"/>
          <w:color w:val="000000" w:themeColor="text1"/>
          <w:lang w:val="en-US" w:eastAsia="en-GB"/>
        </w:rPr>
        <w:t>Mult</w:t>
      </w:r>
      <w:proofErr w:type="spellEnd"/>
      <w:r>
        <w:rPr>
          <w:rFonts w:eastAsia="Times New Roman" w:cs="Arial"/>
          <w:color w:val="000000" w:themeColor="text1"/>
          <w:lang w:val="en-US" w:eastAsia="en-GB"/>
        </w:rPr>
        <w:t xml:space="preserve"> </w:t>
      </w:r>
      <w:proofErr w:type="spellStart"/>
      <w:r>
        <w:rPr>
          <w:rFonts w:eastAsia="Times New Roman" w:cs="Arial"/>
          <w:color w:val="000000" w:themeColor="text1"/>
          <w:lang w:val="en-US" w:eastAsia="en-GB"/>
        </w:rPr>
        <w:t>Scler</w:t>
      </w:r>
      <w:proofErr w:type="spellEnd"/>
      <w:r>
        <w:rPr>
          <w:rFonts w:eastAsia="Times New Roman" w:cs="Arial"/>
          <w:color w:val="000000" w:themeColor="text1"/>
          <w:lang w:val="en-US" w:eastAsia="en-GB"/>
        </w:rPr>
        <w:t xml:space="preserve"> </w:t>
      </w:r>
      <w:proofErr w:type="spellStart"/>
      <w:r>
        <w:rPr>
          <w:rFonts w:eastAsia="Times New Roman" w:cs="Arial"/>
          <w:color w:val="000000" w:themeColor="text1"/>
          <w:lang w:val="en-US" w:eastAsia="en-GB"/>
        </w:rPr>
        <w:t>Relat</w:t>
      </w:r>
      <w:proofErr w:type="spellEnd"/>
      <w:r>
        <w:rPr>
          <w:rFonts w:eastAsia="Times New Roman" w:cs="Arial"/>
          <w:color w:val="000000" w:themeColor="text1"/>
          <w:lang w:val="en-US" w:eastAsia="en-GB"/>
        </w:rPr>
        <w:t xml:space="preserve"> </w:t>
      </w:r>
      <w:proofErr w:type="spellStart"/>
      <w:r>
        <w:rPr>
          <w:rFonts w:eastAsia="Times New Roman" w:cs="Arial"/>
          <w:color w:val="000000" w:themeColor="text1"/>
          <w:lang w:val="en-US" w:eastAsia="en-GB"/>
        </w:rPr>
        <w:t>Disord</w:t>
      </w:r>
      <w:proofErr w:type="spellEnd"/>
      <w:r>
        <w:rPr>
          <w:rFonts w:eastAsia="Times New Roman" w:cs="Arial"/>
          <w:color w:val="000000" w:themeColor="text1"/>
          <w:lang w:val="en-US" w:eastAsia="en-GB"/>
        </w:rPr>
        <w:t xml:space="preserve"> 2017:16;24-30</w:t>
      </w:r>
    </w:p>
    <w:p w14:paraId="74FBBEAA" w14:textId="3AFDBBFF" w:rsidR="00E17106" w:rsidRDefault="00E17106" w:rsidP="005F6C63">
      <w:pPr>
        <w:rPr>
          <w:rFonts w:eastAsia="Times New Roman" w:cs="Arial"/>
          <w:color w:val="000000" w:themeColor="text1"/>
          <w:lang w:val="en-US" w:eastAsia="en-GB"/>
        </w:rPr>
      </w:pPr>
      <w:r>
        <w:rPr>
          <w:rFonts w:eastAsia="Times New Roman" w:cs="Arial"/>
          <w:color w:val="000000" w:themeColor="text1"/>
          <w:lang w:val="en-US" w:eastAsia="en-GB"/>
        </w:rPr>
        <w:t xml:space="preserve">2. </w:t>
      </w:r>
      <w:proofErr w:type="spellStart"/>
      <w:r>
        <w:rPr>
          <w:rFonts w:eastAsia="Times New Roman" w:cs="Arial"/>
          <w:color w:val="000000" w:themeColor="text1"/>
          <w:lang w:val="en-US" w:eastAsia="en-GB"/>
        </w:rPr>
        <w:t>Geginat</w:t>
      </w:r>
      <w:proofErr w:type="spellEnd"/>
      <w:r>
        <w:rPr>
          <w:rFonts w:eastAsia="Times New Roman" w:cs="Arial"/>
          <w:color w:val="000000" w:themeColor="text1"/>
          <w:lang w:val="en-US" w:eastAsia="en-GB"/>
        </w:rPr>
        <w:t xml:space="preserve"> J et al: The enigmatic role of viruses in multiple sclerosis: </w:t>
      </w:r>
      <w:proofErr w:type="spellStart"/>
      <w:r>
        <w:rPr>
          <w:rFonts w:eastAsia="Times New Roman" w:cs="Arial"/>
          <w:color w:val="000000" w:themeColor="text1"/>
          <w:lang w:val="en-US" w:eastAsia="en-GB"/>
        </w:rPr>
        <w:t>Moecular</w:t>
      </w:r>
      <w:proofErr w:type="spellEnd"/>
      <w:r>
        <w:rPr>
          <w:rFonts w:eastAsia="Times New Roman" w:cs="Arial"/>
          <w:color w:val="000000" w:themeColor="text1"/>
          <w:lang w:val="en-US" w:eastAsia="en-GB"/>
        </w:rPr>
        <w:t xml:space="preserve"> mimicry or disturbed immune surveillance? Trends Immunol 2017:38(7),498-512</w:t>
      </w:r>
    </w:p>
    <w:p w14:paraId="3321EC5F" w14:textId="7F167B5F" w:rsidR="00E17106" w:rsidRDefault="00E17106" w:rsidP="005F6C63">
      <w:pPr>
        <w:rPr>
          <w:rFonts w:eastAsia="Times New Roman" w:cs="Arial"/>
          <w:color w:val="000000" w:themeColor="text1"/>
          <w:lang w:val="en-US" w:eastAsia="en-GB"/>
        </w:rPr>
      </w:pPr>
      <w:r>
        <w:rPr>
          <w:rFonts w:eastAsia="Times New Roman" w:cs="Arial"/>
          <w:color w:val="000000" w:themeColor="text1"/>
          <w:lang w:val="en-US" w:eastAsia="en-GB"/>
        </w:rPr>
        <w:t xml:space="preserve">3. </w:t>
      </w:r>
      <w:proofErr w:type="spellStart"/>
      <w:r>
        <w:rPr>
          <w:rFonts w:eastAsia="Times New Roman" w:cs="Arial"/>
          <w:color w:val="000000" w:themeColor="text1"/>
          <w:lang w:val="en-US" w:eastAsia="en-GB"/>
        </w:rPr>
        <w:t>Rafailidis</w:t>
      </w:r>
      <w:proofErr w:type="spellEnd"/>
      <w:r>
        <w:rPr>
          <w:rFonts w:eastAsia="Times New Roman" w:cs="Arial"/>
          <w:color w:val="000000" w:themeColor="text1"/>
          <w:lang w:val="en-US" w:eastAsia="en-GB"/>
        </w:rPr>
        <w:t xml:space="preserve"> PI et al: Antiviral treatment for severe EBV infections in apparently immunocompetent patients. J </w:t>
      </w:r>
      <w:proofErr w:type="spellStart"/>
      <w:r>
        <w:rPr>
          <w:rFonts w:eastAsia="Times New Roman" w:cs="Arial"/>
          <w:color w:val="000000" w:themeColor="text1"/>
          <w:lang w:val="en-US" w:eastAsia="en-GB"/>
        </w:rPr>
        <w:t>Clin</w:t>
      </w:r>
      <w:proofErr w:type="spellEnd"/>
      <w:r>
        <w:rPr>
          <w:rFonts w:eastAsia="Times New Roman" w:cs="Arial"/>
          <w:color w:val="000000" w:themeColor="text1"/>
          <w:lang w:val="en-US" w:eastAsia="en-GB"/>
        </w:rPr>
        <w:t xml:space="preserve"> </w:t>
      </w:r>
      <w:proofErr w:type="spellStart"/>
      <w:r>
        <w:rPr>
          <w:rFonts w:eastAsia="Times New Roman" w:cs="Arial"/>
          <w:color w:val="000000" w:themeColor="text1"/>
          <w:lang w:val="en-US" w:eastAsia="en-GB"/>
        </w:rPr>
        <w:t>Virol</w:t>
      </w:r>
      <w:proofErr w:type="spellEnd"/>
      <w:r>
        <w:rPr>
          <w:rFonts w:eastAsia="Times New Roman" w:cs="Arial"/>
          <w:color w:val="000000" w:themeColor="text1"/>
          <w:lang w:val="en-US" w:eastAsia="en-GB"/>
        </w:rPr>
        <w:t xml:space="preserve"> 2010:49(3):151-7</w:t>
      </w:r>
    </w:p>
    <w:p w14:paraId="1C87E69F" w14:textId="332F7F5B" w:rsidR="00E17106" w:rsidRDefault="00E17106" w:rsidP="005F6C63">
      <w:pPr>
        <w:rPr>
          <w:rFonts w:eastAsia="Times New Roman" w:cs="Arial"/>
          <w:color w:val="000000" w:themeColor="text1"/>
          <w:lang w:val="en-US" w:eastAsia="en-GB"/>
        </w:rPr>
      </w:pPr>
      <w:r>
        <w:rPr>
          <w:rFonts w:eastAsia="Times New Roman" w:cs="Arial"/>
          <w:color w:val="000000" w:themeColor="text1"/>
          <w:lang w:val="en-US" w:eastAsia="en-GB"/>
        </w:rPr>
        <w:t xml:space="preserve">4. </w:t>
      </w:r>
      <w:proofErr w:type="spellStart"/>
      <w:r>
        <w:rPr>
          <w:rFonts w:eastAsia="Times New Roman" w:cs="Arial"/>
          <w:color w:val="000000" w:themeColor="text1"/>
          <w:lang w:val="en-US" w:eastAsia="en-GB"/>
        </w:rPr>
        <w:t>Lycke</w:t>
      </w:r>
      <w:proofErr w:type="spellEnd"/>
      <w:r>
        <w:rPr>
          <w:rFonts w:eastAsia="Times New Roman" w:cs="Arial"/>
          <w:color w:val="000000" w:themeColor="text1"/>
          <w:lang w:val="en-US" w:eastAsia="en-GB"/>
        </w:rPr>
        <w:t xml:space="preserve"> J: Trials of antivirals in the treatment of multiple sclerosis. Acta </w:t>
      </w:r>
      <w:proofErr w:type="spellStart"/>
      <w:r>
        <w:rPr>
          <w:rFonts w:eastAsia="Times New Roman" w:cs="Arial"/>
          <w:color w:val="000000" w:themeColor="text1"/>
          <w:lang w:val="en-US" w:eastAsia="en-GB"/>
        </w:rPr>
        <w:t>Neurol</w:t>
      </w:r>
      <w:proofErr w:type="spellEnd"/>
      <w:r>
        <w:rPr>
          <w:rFonts w:eastAsia="Times New Roman" w:cs="Arial"/>
          <w:color w:val="000000" w:themeColor="text1"/>
          <w:lang w:val="en-US" w:eastAsia="en-GB"/>
        </w:rPr>
        <w:t xml:space="preserve"> </w:t>
      </w:r>
      <w:proofErr w:type="spellStart"/>
      <w:r>
        <w:rPr>
          <w:rFonts w:eastAsia="Times New Roman" w:cs="Arial"/>
          <w:color w:val="000000" w:themeColor="text1"/>
          <w:lang w:val="en-US" w:eastAsia="en-GB"/>
        </w:rPr>
        <w:t>Scand</w:t>
      </w:r>
      <w:proofErr w:type="spellEnd"/>
      <w:r>
        <w:rPr>
          <w:rFonts w:eastAsia="Times New Roman" w:cs="Arial"/>
          <w:color w:val="000000" w:themeColor="text1"/>
          <w:lang w:val="en-US" w:eastAsia="en-GB"/>
        </w:rPr>
        <w:t xml:space="preserve"> 2017. 136 </w:t>
      </w:r>
      <w:proofErr w:type="spellStart"/>
      <w:r>
        <w:rPr>
          <w:rFonts w:eastAsia="Times New Roman" w:cs="Arial"/>
          <w:color w:val="000000" w:themeColor="text1"/>
          <w:lang w:val="en-US" w:eastAsia="en-GB"/>
        </w:rPr>
        <w:t>suppl</w:t>
      </w:r>
      <w:proofErr w:type="spellEnd"/>
      <w:r>
        <w:rPr>
          <w:rFonts w:eastAsia="Times New Roman" w:cs="Arial"/>
          <w:color w:val="000000" w:themeColor="text1"/>
          <w:lang w:val="en-US" w:eastAsia="en-GB"/>
        </w:rPr>
        <w:t xml:space="preserve"> 201: 45-48</w:t>
      </w:r>
    </w:p>
    <w:p w14:paraId="40358513" w14:textId="5CA19E49" w:rsidR="00E17106" w:rsidRDefault="00E17106" w:rsidP="005F6C63">
      <w:pPr>
        <w:rPr>
          <w:rFonts w:eastAsia="Times New Roman" w:cs="Arial"/>
          <w:color w:val="000000" w:themeColor="text1"/>
          <w:lang w:val="en-US" w:eastAsia="en-GB"/>
        </w:rPr>
      </w:pPr>
      <w:r>
        <w:rPr>
          <w:rFonts w:eastAsia="Times New Roman" w:cs="Arial"/>
          <w:color w:val="000000" w:themeColor="text1"/>
          <w:lang w:val="en-US" w:eastAsia="en-GB"/>
        </w:rPr>
        <w:t>5. Goldani LZ: Treatment of severe infectious mononucleosis with famciclovir. J infect, 2002 44(2): 92-93</w:t>
      </w:r>
    </w:p>
    <w:p w14:paraId="39DFE3D8" w14:textId="77777777" w:rsidR="00E17106" w:rsidRDefault="00E17106" w:rsidP="005F6C63">
      <w:pPr>
        <w:rPr>
          <w:b/>
        </w:rPr>
      </w:pPr>
    </w:p>
    <w:p w14:paraId="043EE71A" w14:textId="7BC46EE9" w:rsidR="005F6C63" w:rsidRPr="00445FAB" w:rsidRDefault="005F6C63" w:rsidP="005F6C63">
      <w:pPr>
        <w:rPr>
          <w:rFonts w:cs="Arial"/>
          <w:b/>
        </w:rPr>
      </w:pPr>
      <w:r w:rsidRPr="00445FAB">
        <w:rPr>
          <w:b/>
        </w:rPr>
        <w:t xml:space="preserve">This protocol is based on JRMO CTIMP Protocol Template </w:t>
      </w:r>
      <w:r>
        <w:rPr>
          <w:b/>
        </w:rPr>
        <w:t>June</w:t>
      </w:r>
      <w:r w:rsidRPr="00445FAB">
        <w:rPr>
          <w:b/>
        </w:rPr>
        <w:t xml:space="preserve"> 2015 version </w:t>
      </w:r>
      <w:r>
        <w:rPr>
          <w:b/>
        </w:rPr>
        <w:t>4.0.</w:t>
      </w:r>
    </w:p>
    <w:p w14:paraId="20414D4B" w14:textId="77777777" w:rsidR="005F6C63" w:rsidRPr="005F6C63" w:rsidRDefault="005F6C63" w:rsidP="005F6C63">
      <w:pPr>
        <w:spacing w:after="0" w:line="240" w:lineRule="auto"/>
        <w:rPr>
          <w:rFonts w:ascii="Calibri" w:eastAsia="Times New Roman" w:hAnsi="Calibri" w:cs="Arial"/>
          <w:i/>
          <w:color w:val="2E74B5" w:themeColor="accent1" w:themeShade="BF"/>
          <w:lang w:val="en-US" w:eastAsia="en-GB"/>
        </w:rPr>
      </w:pPr>
    </w:p>
    <w:sectPr w:rsidR="005F6C63" w:rsidRPr="005F6C6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91049" w14:textId="77777777" w:rsidR="00AF1A8F" w:rsidRDefault="00AF1A8F" w:rsidP="006D33E5">
      <w:pPr>
        <w:spacing w:after="0" w:line="240" w:lineRule="auto"/>
      </w:pPr>
      <w:r>
        <w:separator/>
      </w:r>
    </w:p>
  </w:endnote>
  <w:endnote w:type="continuationSeparator" w:id="0">
    <w:p w14:paraId="527DB580" w14:textId="77777777" w:rsidR="00AF1A8F" w:rsidRDefault="00AF1A8F" w:rsidP="006D3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Times 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9121095"/>
      <w:docPartObj>
        <w:docPartGallery w:val="Page Numbers (Bottom of Page)"/>
        <w:docPartUnique/>
      </w:docPartObj>
    </w:sdtPr>
    <w:sdtEndPr>
      <w:rPr>
        <w:rStyle w:val="PageNumber"/>
      </w:rPr>
    </w:sdtEndPr>
    <w:sdtContent>
      <w:p w14:paraId="60535603" w14:textId="3E474F72" w:rsidR="003B48DD" w:rsidRDefault="003B48DD" w:rsidP="00530E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1CF496" w14:textId="77777777" w:rsidR="003B48DD" w:rsidRDefault="003B48DD" w:rsidP="008B0B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76F7C" w14:textId="23CCCF89" w:rsidR="003B48DD" w:rsidRDefault="003B48DD" w:rsidP="00530ED9">
    <w:pPr>
      <w:pStyle w:val="Footer"/>
      <w:framePr w:wrap="none" w:vAnchor="text" w:hAnchor="margin" w:xAlign="right" w:y="1"/>
      <w:rPr>
        <w:rStyle w:val="PageNumber"/>
      </w:rPr>
    </w:pPr>
  </w:p>
  <w:p w14:paraId="4E494DB3" w14:textId="74E37989" w:rsidR="003B48DD" w:rsidRDefault="003B48DD">
    <w:r>
      <w:t xml:space="preserve">Famciclovir in Multiple Sclerosis      2019-000169-19     </w:t>
    </w:r>
    <w:r w:rsidRPr="00530ED9">
      <w:t xml:space="preserve"> </w:t>
    </w:r>
    <w:del w:id="231" w:author="Microsoft Office User" w:date="2019-07-04T12:05:00Z">
      <w:r w:rsidDel="00571B07">
        <w:delText>v3</w:delText>
      </w:r>
    </w:del>
    <w:ins w:id="232" w:author="Microsoft Office User" w:date="2019-07-04T12:05:00Z">
      <w:r w:rsidR="00571B07">
        <w:t>v</w:t>
      </w:r>
    </w:ins>
    <w:ins w:id="233" w:author="Microsoft Office User" w:date="2019-08-20T08:27:00Z">
      <w:r w:rsidR="00F53C82">
        <w:t>5</w:t>
      </w:r>
    </w:ins>
    <w:r>
      <w:t xml:space="preserve">: </w:t>
    </w:r>
    <w:del w:id="234" w:author="Microsoft Office User" w:date="2019-07-04T12:05:00Z">
      <w:r w:rsidDel="00571B07">
        <w:delText>21</w:delText>
      </w:r>
      <w:r w:rsidRPr="003562EF" w:rsidDel="00571B07">
        <w:rPr>
          <w:vertAlign w:val="superscript"/>
        </w:rPr>
        <w:delText>st</w:delText>
      </w:r>
      <w:r w:rsidDel="00571B07">
        <w:delText xml:space="preserve"> May  2019</w:delText>
      </w:r>
    </w:del>
    <w:ins w:id="235" w:author="Microsoft Office User" w:date="2019-08-20T08:27:00Z">
      <w:r w:rsidR="00F53C82">
        <w:t>20</w:t>
      </w:r>
      <w:r w:rsidR="00F53C82" w:rsidRPr="00F53C82">
        <w:rPr>
          <w:vertAlign w:val="superscript"/>
          <w:rPrChange w:id="236" w:author="Microsoft Office User" w:date="2019-08-20T08:27:00Z">
            <w:rPr/>
          </w:rPrChange>
        </w:rPr>
        <w:t>th</w:t>
      </w:r>
      <w:r w:rsidR="00F53C82">
        <w:t xml:space="preserve"> </w:t>
      </w:r>
      <w:r w:rsidR="00F53C82">
        <w:t>Au</w:t>
      </w:r>
      <w:bookmarkStart w:id="237" w:name="_GoBack"/>
      <w:bookmarkEnd w:id="237"/>
      <w:r w:rsidR="00F53C82">
        <w:t>gust</w:t>
      </w:r>
    </w:ins>
    <w:ins w:id="238" w:author="Microsoft Office User" w:date="2019-07-04T12:05:00Z">
      <w:r w:rsidR="00571B07">
        <w:t xml:space="preserve"> 2019</w:t>
      </w:r>
    </w:ins>
    <w:r>
      <w:tab/>
      <w:t xml:space="preserve">Page </w:t>
    </w:r>
    <w:r>
      <w:rPr>
        <w:b/>
        <w:bCs/>
      </w:rPr>
      <w:fldChar w:fldCharType="begin"/>
    </w:r>
    <w:r>
      <w:rPr>
        <w:b/>
        <w:bCs/>
      </w:rPr>
      <w:instrText xml:space="preserve"> PAGE  \* Arabic  \* MERGEFORMAT </w:instrText>
    </w:r>
    <w:r>
      <w:rPr>
        <w:b/>
        <w:bCs/>
      </w:rPr>
      <w:fldChar w:fldCharType="separate"/>
    </w:r>
    <w:r>
      <w:rPr>
        <w:b/>
        <w:bCs/>
        <w:noProof/>
      </w:rPr>
      <w:t>51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51</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B53E8" w14:textId="77777777" w:rsidR="00F53C82" w:rsidRDefault="00F53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CCD8F" w14:textId="77777777" w:rsidR="00AF1A8F" w:rsidRDefault="00AF1A8F" w:rsidP="006D33E5">
      <w:pPr>
        <w:spacing w:after="0" w:line="240" w:lineRule="auto"/>
      </w:pPr>
      <w:r>
        <w:separator/>
      </w:r>
    </w:p>
  </w:footnote>
  <w:footnote w:type="continuationSeparator" w:id="0">
    <w:p w14:paraId="02CDFF69" w14:textId="77777777" w:rsidR="00AF1A8F" w:rsidRDefault="00AF1A8F" w:rsidP="006D3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28756" w14:textId="77777777" w:rsidR="00F53C82" w:rsidRDefault="00F53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174C2" w14:textId="41BFF432" w:rsidR="003B48DD" w:rsidRDefault="003B48DD" w:rsidP="003562EF">
    <w:pPr>
      <w:pStyle w:val="Header"/>
      <w:jc w:val="right"/>
    </w:pPr>
    <w:r>
      <w:rPr>
        <w:noProof/>
        <w:lang w:eastAsia="en-GB"/>
      </w:rPr>
      <w:drawing>
        <wp:inline distT="0" distB="0" distL="0" distR="0" wp14:anchorId="7C07ECDD" wp14:editId="424048BA">
          <wp:extent cx="1589384" cy="56977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M_SMD_sub brand_Blk.png"/>
                  <pic:cNvPicPr/>
                </pic:nvPicPr>
                <pic:blipFill>
                  <a:blip r:embed="rId1">
                    <a:extLst>
                      <a:ext uri="{28A0092B-C50C-407E-A947-70E740481C1C}">
                        <a14:useLocalDpi xmlns:a14="http://schemas.microsoft.com/office/drawing/2010/main" val="0"/>
                      </a:ext>
                    </a:extLst>
                  </a:blip>
                  <a:stretch>
                    <a:fillRect/>
                  </a:stretch>
                </pic:blipFill>
                <pic:spPr>
                  <a:xfrm>
                    <a:off x="0" y="0"/>
                    <a:ext cx="1589859" cy="56994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80C3D" w14:textId="77777777" w:rsidR="00F53C82" w:rsidRDefault="00F53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43EBF"/>
    <w:multiLevelType w:val="hybridMultilevel"/>
    <w:tmpl w:val="CF0EF318"/>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21116"/>
    <w:multiLevelType w:val="hybridMultilevel"/>
    <w:tmpl w:val="6CD00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04111"/>
    <w:multiLevelType w:val="hybridMultilevel"/>
    <w:tmpl w:val="FFD2A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B42F29"/>
    <w:multiLevelType w:val="hybridMultilevel"/>
    <w:tmpl w:val="DBD4CD62"/>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02FAE"/>
    <w:multiLevelType w:val="hybridMultilevel"/>
    <w:tmpl w:val="B32E8986"/>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327DCA"/>
    <w:multiLevelType w:val="hybridMultilevel"/>
    <w:tmpl w:val="1988FB0A"/>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6A38A9"/>
    <w:multiLevelType w:val="hybridMultilevel"/>
    <w:tmpl w:val="B5FC2B70"/>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B1344"/>
    <w:multiLevelType w:val="hybridMultilevel"/>
    <w:tmpl w:val="9BAA5A40"/>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977181"/>
    <w:multiLevelType w:val="hybridMultilevel"/>
    <w:tmpl w:val="5344E822"/>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21870"/>
    <w:multiLevelType w:val="hybridMultilevel"/>
    <w:tmpl w:val="674EA32E"/>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E6FCC"/>
    <w:multiLevelType w:val="hybridMultilevel"/>
    <w:tmpl w:val="5F42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747C06"/>
    <w:multiLevelType w:val="hybridMultilevel"/>
    <w:tmpl w:val="88909AA6"/>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A73B9"/>
    <w:multiLevelType w:val="hybridMultilevel"/>
    <w:tmpl w:val="A35C8E6A"/>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201E16"/>
    <w:multiLevelType w:val="hybridMultilevel"/>
    <w:tmpl w:val="E15ABC1A"/>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543F3A"/>
    <w:multiLevelType w:val="hybridMultilevel"/>
    <w:tmpl w:val="BA84D04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666802"/>
    <w:multiLevelType w:val="hybridMultilevel"/>
    <w:tmpl w:val="DCDEF03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1B6B82"/>
    <w:multiLevelType w:val="hybridMultilevel"/>
    <w:tmpl w:val="2B6E7966"/>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7A3BFC"/>
    <w:multiLevelType w:val="hybridMultilevel"/>
    <w:tmpl w:val="CA6C258C"/>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B43F6"/>
    <w:multiLevelType w:val="hybridMultilevel"/>
    <w:tmpl w:val="073AB63A"/>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A6515E"/>
    <w:multiLevelType w:val="hybridMultilevel"/>
    <w:tmpl w:val="F60E031C"/>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425002"/>
    <w:multiLevelType w:val="hybridMultilevel"/>
    <w:tmpl w:val="29B8D99E"/>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85B03"/>
    <w:multiLevelType w:val="hybridMultilevel"/>
    <w:tmpl w:val="9502F772"/>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414A06"/>
    <w:multiLevelType w:val="hybridMultilevel"/>
    <w:tmpl w:val="224645C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6345D5"/>
    <w:multiLevelType w:val="hybridMultilevel"/>
    <w:tmpl w:val="669E4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F3100B"/>
    <w:multiLevelType w:val="hybridMultilevel"/>
    <w:tmpl w:val="609815AE"/>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703949"/>
    <w:multiLevelType w:val="hybridMultilevel"/>
    <w:tmpl w:val="EC480EE2"/>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312E62"/>
    <w:multiLevelType w:val="hybridMultilevel"/>
    <w:tmpl w:val="4DDEA1D4"/>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E57A94"/>
    <w:multiLevelType w:val="hybridMultilevel"/>
    <w:tmpl w:val="978EA5AC"/>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255BF4"/>
    <w:multiLevelType w:val="hybridMultilevel"/>
    <w:tmpl w:val="739204E8"/>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FF4F1D"/>
    <w:multiLevelType w:val="hybridMultilevel"/>
    <w:tmpl w:val="6F5EF07A"/>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3D5D08"/>
    <w:multiLevelType w:val="hybridMultilevel"/>
    <w:tmpl w:val="AE102814"/>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6207A8"/>
    <w:multiLevelType w:val="hybridMultilevel"/>
    <w:tmpl w:val="E3AA9334"/>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334859"/>
    <w:multiLevelType w:val="hybridMultilevel"/>
    <w:tmpl w:val="68AE6C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CE465E3"/>
    <w:multiLevelType w:val="hybridMultilevel"/>
    <w:tmpl w:val="12F21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3723B2"/>
    <w:multiLevelType w:val="hybridMultilevel"/>
    <w:tmpl w:val="32542EAE"/>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4B56BF"/>
    <w:multiLevelType w:val="hybridMultilevel"/>
    <w:tmpl w:val="40CAFFA6"/>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08015B"/>
    <w:multiLevelType w:val="hybridMultilevel"/>
    <w:tmpl w:val="79DA3654"/>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BB2BA9"/>
    <w:multiLevelType w:val="hybridMultilevel"/>
    <w:tmpl w:val="64CE9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8F24FF"/>
    <w:multiLevelType w:val="hybridMultilevel"/>
    <w:tmpl w:val="22543BBE"/>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906607"/>
    <w:multiLevelType w:val="hybridMultilevel"/>
    <w:tmpl w:val="D9621452"/>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141462"/>
    <w:multiLevelType w:val="hybridMultilevel"/>
    <w:tmpl w:val="216EFE48"/>
    <w:lvl w:ilvl="0" w:tplc="08090003">
      <w:start w:val="1"/>
      <w:numFmt w:val="bullet"/>
      <w:lvlText w:val="o"/>
      <w:lvlJc w:val="left"/>
      <w:pPr>
        <w:tabs>
          <w:tab w:val="num" w:pos="1571"/>
        </w:tabs>
        <w:ind w:left="1571" w:hanging="360"/>
      </w:pPr>
      <w:rPr>
        <w:rFonts w:ascii="Courier New" w:hAnsi="Courier New" w:hint="default"/>
      </w:rPr>
    </w:lvl>
    <w:lvl w:ilvl="1" w:tplc="08090019" w:tentative="1">
      <w:start w:val="1"/>
      <w:numFmt w:val="bullet"/>
      <w:lvlText w:val="o"/>
      <w:lvlJc w:val="left"/>
      <w:pPr>
        <w:tabs>
          <w:tab w:val="num" w:pos="2291"/>
        </w:tabs>
        <w:ind w:left="2291" w:hanging="360"/>
      </w:pPr>
      <w:rPr>
        <w:rFonts w:ascii="Courier New" w:hAnsi="Courier New" w:hint="default"/>
      </w:rPr>
    </w:lvl>
    <w:lvl w:ilvl="2" w:tplc="0809001B" w:tentative="1">
      <w:start w:val="1"/>
      <w:numFmt w:val="bullet"/>
      <w:lvlText w:val=""/>
      <w:lvlJc w:val="left"/>
      <w:pPr>
        <w:tabs>
          <w:tab w:val="num" w:pos="3011"/>
        </w:tabs>
        <w:ind w:left="3011" w:hanging="360"/>
      </w:pPr>
      <w:rPr>
        <w:rFonts w:ascii="Wingdings" w:hAnsi="Wingdings" w:hint="default"/>
      </w:rPr>
    </w:lvl>
    <w:lvl w:ilvl="3" w:tplc="0809000F" w:tentative="1">
      <w:start w:val="1"/>
      <w:numFmt w:val="bullet"/>
      <w:lvlText w:val=""/>
      <w:lvlJc w:val="left"/>
      <w:pPr>
        <w:tabs>
          <w:tab w:val="num" w:pos="3731"/>
        </w:tabs>
        <w:ind w:left="3731" w:hanging="360"/>
      </w:pPr>
      <w:rPr>
        <w:rFonts w:ascii="Symbol" w:hAnsi="Symbol" w:hint="default"/>
      </w:rPr>
    </w:lvl>
    <w:lvl w:ilvl="4" w:tplc="08090019" w:tentative="1">
      <w:start w:val="1"/>
      <w:numFmt w:val="bullet"/>
      <w:lvlText w:val="o"/>
      <w:lvlJc w:val="left"/>
      <w:pPr>
        <w:tabs>
          <w:tab w:val="num" w:pos="4451"/>
        </w:tabs>
        <w:ind w:left="4451" w:hanging="360"/>
      </w:pPr>
      <w:rPr>
        <w:rFonts w:ascii="Courier New" w:hAnsi="Courier New" w:hint="default"/>
      </w:rPr>
    </w:lvl>
    <w:lvl w:ilvl="5" w:tplc="0809001B" w:tentative="1">
      <w:start w:val="1"/>
      <w:numFmt w:val="bullet"/>
      <w:lvlText w:val=""/>
      <w:lvlJc w:val="left"/>
      <w:pPr>
        <w:tabs>
          <w:tab w:val="num" w:pos="5171"/>
        </w:tabs>
        <w:ind w:left="5171" w:hanging="360"/>
      </w:pPr>
      <w:rPr>
        <w:rFonts w:ascii="Wingdings" w:hAnsi="Wingdings" w:hint="default"/>
      </w:rPr>
    </w:lvl>
    <w:lvl w:ilvl="6" w:tplc="0809000F" w:tentative="1">
      <w:start w:val="1"/>
      <w:numFmt w:val="bullet"/>
      <w:lvlText w:val=""/>
      <w:lvlJc w:val="left"/>
      <w:pPr>
        <w:tabs>
          <w:tab w:val="num" w:pos="5891"/>
        </w:tabs>
        <w:ind w:left="5891" w:hanging="360"/>
      </w:pPr>
      <w:rPr>
        <w:rFonts w:ascii="Symbol" w:hAnsi="Symbol" w:hint="default"/>
      </w:rPr>
    </w:lvl>
    <w:lvl w:ilvl="7" w:tplc="08090019" w:tentative="1">
      <w:start w:val="1"/>
      <w:numFmt w:val="bullet"/>
      <w:lvlText w:val="o"/>
      <w:lvlJc w:val="left"/>
      <w:pPr>
        <w:tabs>
          <w:tab w:val="num" w:pos="6611"/>
        </w:tabs>
        <w:ind w:left="6611" w:hanging="360"/>
      </w:pPr>
      <w:rPr>
        <w:rFonts w:ascii="Courier New" w:hAnsi="Courier New" w:hint="default"/>
      </w:rPr>
    </w:lvl>
    <w:lvl w:ilvl="8" w:tplc="0809001B" w:tentative="1">
      <w:start w:val="1"/>
      <w:numFmt w:val="bullet"/>
      <w:lvlText w:val=""/>
      <w:lvlJc w:val="left"/>
      <w:pPr>
        <w:tabs>
          <w:tab w:val="num" w:pos="7331"/>
        </w:tabs>
        <w:ind w:left="7331" w:hanging="360"/>
      </w:pPr>
      <w:rPr>
        <w:rFonts w:ascii="Wingdings" w:hAnsi="Wingdings" w:hint="default"/>
      </w:rPr>
    </w:lvl>
  </w:abstractNum>
  <w:abstractNum w:abstractNumId="41" w15:restartNumberingAfterBreak="0">
    <w:nsid w:val="79476E83"/>
    <w:multiLevelType w:val="hybridMultilevel"/>
    <w:tmpl w:val="AE488C54"/>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078F9"/>
    <w:multiLevelType w:val="hybridMultilevel"/>
    <w:tmpl w:val="93FC965C"/>
    <w:lvl w:ilvl="0" w:tplc="8424D0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76392E"/>
    <w:multiLevelType w:val="hybridMultilevel"/>
    <w:tmpl w:val="28BAF0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4F0ACD6">
      <w:numFmt w:val="bullet"/>
      <w:lvlText w:val="-"/>
      <w:lvlJc w:val="left"/>
      <w:pPr>
        <w:ind w:left="2160" w:hanging="360"/>
      </w:pPr>
      <w:rPr>
        <w:rFonts w:ascii="Calibri" w:eastAsia="Times New Roman" w:hAnsi="Calibri"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E640F"/>
    <w:multiLevelType w:val="hybridMultilevel"/>
    <w:tmpl w:val="E35E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43"/>
  </w:num>
  <w:num w:numId="3">
    <w:abstractNumId w:val="10"/>
  </w:num>
  <w:num w:numId="4">
    <w:abstractNumId w:val="7"/>
  </w:num>
  <w:num w:numId="5">
    <w:abstractNumId w:val="40"/>
  </w:num>
  <w:num w:numId="6">
    <w:abstractNumId w:val="22"/>
  </w:num>
  <w:num w:numId="7">
    <w:abstractNumId w:val="2"/>
  </w:num>
  <w:num w:numId="8">
    <w:abstractNumId w:val="29"/>
  </w:num>
  <w:num w:numId="9">
    <w:abstractNumId w:val="19"/>
  </w:num>
  <w:num w:numId="10">
    <w:abstractNumId w:val="27"/>
  </w:num>
  <w:num w:numId="11">
    <w:abstractNumId w:val="38"/>
  </w:num>
  <w:num w:numId="12">
    <w:abstractNumId w:val="42"/>
  </w:num>
  <w:num w:numId="13">
    <w:abstractNumId w:val="30"/>
  </w:num>
  <w:num w:numId="14">
    <w:abstractNumId w:val="24"/>
  </w:num>
  <w:num w:numId="15">
    <w:abstractNumId w:val="18"/>
  </w:num>
  <w:num w:numId="16">
    <w:abstractNumId w:val="3"/>
  </w:num>
  <w:num w:numId="17">
    <w:abstractNumId w:val="13"/>
  </w:num>
  <w:num w:numId="18">
    <w:abstractNumId w:val="36"/>
  </w:num>
  <w:num w:numId="19">
    <w:abstractNumId w:val="4"/>
  </w:num>
  <w:num w:numId="20">
    <w:abstractNumId w:val="15"/>
  </w:num>
  <w:num w:numId="21">
    <w:abstractNumId w:val="11"/>
  </w:num>
  <w:num w:numId="22">
    <w:abstractNumId w:val="21"/>
  </w:num>
  <w:num w:numId="23">
    <w:abstractNumId w:val="25"/>
  </w:num>
  <w:num w:numId="24">
    <w:abstractNumId w:val="5"/>
  </w:num>
  <w:num w:numId="25">
    <w:abstractNumId w:val="34"/>
  </w:num>
  <w:num w:numId="26">
    <w:abstractNumId w:val="35"/>
  </w:num>
  <w:num w:numId="27">
    <w:abstractNumId w:val="12"/>
  </w:num>
  <w:num w:numId="28">
    <w:abstractNumId w:val="39"/>
  </w:num>
  <w:num w:numId="29">
    <w:abstractNumId w:val="20"/>
  </w:num>
  <w:num w:numId="30">
    <w:abstractNumId w:val="9"/>
  </w:num>
  <w:num w:numId="31">
    <w:abstractNumId w:val="17"/>
  </w:num>
  <w:num w:numId="32">
    <w:abstractNumId w:val="14"/>
  </w:num>
  <w:num w:numId="33">
    <w:abstractNumId w:val="16"/>
  </w:num>
  <w:num w:numId="34">
    <w:abstractNumId w:val="6"/>
  </w:num>
  <w:num w:numId="35">
    <w:abstractNumId w:val="31"/>
  </w:num>
  <w:num w:numId="36">
    <w:abstractNumId w:val="0"/>
  </w:num>
  <w:num w:numId="37">
    <w:abstractNumId w:val="26"/>
  </w:num>
  <w:num w:numId="38">
    <w:abstractNumId w:val="41"/>
  </w:num>
  <w:num w:numId="39">
    <w:abstractNumId w:val="8"/>
  </w:num>
  <w:num w:numId="40">
    <w:abstractNumId w:val="23"/>
  </w:num>
  <w:num w:numId="41">
    <w:abstractNumId w:val="1"/>
  </w:num>
  <w:num w:numId="42">
    <w:abstractNumId w:val="32"/>
  </w:num>
  <w:num w:numId="43">
    <w:abstractNumId w:val="33"/>
  </w:num>
  <w:num w:numId="44">
    <w:abstractNumId w:val="44"/>
  </w:num>
  <w:num w:numId="45">
    <w:abstractNumId w:val="37"/>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3E5"/>
    <w:rsid w:val="00032CBF"/>
    <w:rsid w:val="00054EB6"/>
    <w:rsid w:val="00074F91"/>
    <w:rsid w:val="00084774"/>
    <w:rsid w:val="000A2519"/>
    <w:rsid w:val="000A687A"/>
    <w:rsid w:val="000B0639"/>
    <w:rsid w:val="00131A97"/>
    <w:rsid w:val="00154067"/>
    <w:rsid w:val="001A18A8"/>
    <w:rsid w:val="001C7003"/>
    <w:rsid w:val="001F1B3A"/>
    <w:rsid w:val="00202E66"/>
    <w:rsid w:val="002067A7"/>
    <w:rsid w:val="00206CC6"/>
    <w:rsid w:val="002075C6"/>
    <w:rsid w:val="002416F4"/>
    <w:rsid w:val="00246D61"/>
    <w:rsid w:val="00251113"/>
    <w:rsid w:val="00297BB3"/>
    <w:rsid w:val="002D0C13"/>
    <w:rsid w:val="002E5A0B"/>
    <w:rsid w:val="003053E6"/>
    <w:rsid w:val="00355AB6"/>
    <w:rsid w:val="003562EF"/>
    <w:rsid w:val="00382CBA"/>
    <w:rsid w:val="0039032C"/>
    <w:rsid w:val="003B15B6"/>
    <w:rsid w:val="003B48DD"/>
    <w:rsid w:val="0041349B"/>
    <w:rsid w:val="00413676"/>
    <w:rsid w:val="00422F12"/>
    <w:rsid w:val="0044317E"/>
    <w:rsid w:val="00444689"/>
    <w:rsid w:val="00465262"/>
    <w:rsid w:val="004774EC"/>
    <w:rsid w:val="004F0B41"/>
    <w:rsid w:val="005245E1"/>
    <w:rsid w:val="00530ED9"/>
    <w:rsid w:val="00564BE4"/>
    <w:rsid w:val="00571B07"/>
    <w:rsid w:val="005D1BEF"/>
    <w:rsid w:val="005F6C63"/>
    <w:rsid w:val="00625655"/>
    <w:rsid w:val="00643600"/>
    <w:rsid w:val="006749C9"/>
    <w:rsid w:val="00683792"/>
    <w:rsid w:val="00687BB8"/>
    <w:rsid w:val="006C6038"/>
    <w:rsid w:val="006C72F3"/>
    <w:rsid w:val="006D33E5"/>
    <w:rsid w:val="006E63FD"/>
    <w:rsid w:val="00707FCF"/>
    <w:rsid w:val="007173A3"/>
    <w:rsid w:val="007213CE"/>
    <w:rsid w:val="00725F6B"/>
    <w:rsid w:val="00755A21"/>
    <w:rsid w:val="00773603"/>
    <w:rsid w:val="007953A2"/>
    <w:rsid w:val="007A04C6"/>
    <w:rsid w:val="007D6452"/>
    <w:rsid w:val="007E42D2"/>
    <w:rsid w:val="007E5A80"/>
    <w:rsid w:val="00807705"/>
    <w:rsid w:val="00816A2A"/>
    <w:rsid w:val="00886BF7"/>
    <w:rsid w:val="008B0B04"/>
    <w:rsid w:val="008C0CAC"/>
    <w:rsid w:val="008C57B1"/>
    <w:rsid w:val="008E5E3C"/>
    <w:rsid w:val="00913536"/>
    <w:rsid w:val="009306E5"/>
    <w:rsid w:val="00955974"/>
    <w:rsid w:val="00987900"/>
    <w:rsid w:val="00987A80"/>
    <w:rsid w:val="00992081"/>
    <w:rsid w:val="009A2C3B"/>
    <w:rsid w:val="009F0363"/>
    <w:rsid w:val="00A010F9"/>
    <w:rsid w:val="00A43958"/>
    <w:rsid w:val="00A65627"/>
    <w:rsid w:val="00AB2F76"/>
    <w:rsid w:val="00AC182A"/>
    <w:rsid w:val="00AD01A5"/>
    <w:rsid w:val="00AE3335"/>
    <w:rsid w:val="00AF1A8F"/>
    <w:rsid w:val="00AF614F"/>
    <w:rsid w:val="00B327D3"/>
    <w:rsid w:val="00B45433"/>
    <w:rsid w:val="00B4546E"/>
    <w:rsid w:val="00B52863"/>
    <w:rsid w:val="00B7676E"/>
    <w:rsid w:val="00B86BBB"/>
    <w:rsid w:val="00B96779"/>
    <w:rsid w:val="00BC6426"/>
    <w:rsid w:val="00BF5DCB"/>
    <w:rsid w:val="00BF713F"/>
    <w:rsid w:val="00C01BB4"/>
    <w:rsid w:val="00C10F87"/>
    <w:rsid w:val="00C25C6D"/>
    <w:rsid w:val="00C32474"/>
    <w:rsid w:val="00C32C1E"/>
    <w:rsid w:val="00C40324"/>
    <w:rsid w:val="00C963B3"/>
    <w:rsid w:val="00C97856"/>
    <w:rsid w:val="00CC4911"/>
    <w:rsid w:val="00D2097B"/>
    <w:rsid w:val="00D3678F"/>
    <w:rsid w:val="00D51D1E"/>
    <w:rsid w:val="00D62015"/>
    <w:rsid w:val="00D96952"/>
    <w:rsid w:val="00DA2058"/>
    <w:rsid w:val="00DA6C20"/>
    <w:rsid w:val="00DB26B0"/>
    <w:rsid w:val="00DC15A4"/>
    <w:rsid w:val="00DD5FB1"/>
    <w:rsid w:val="00DD700E"/>
    <w:rsid w:val="00DE0AF8"/>
    <w:rsid w:val="00DE0D26"/>
    <w:rsid w:val="00E040F2"/>
    <w:rsid w:val="00E15F6F"/>
    <w:rsid w:val="00E17106"/>
    <w:rsid w:val="00E228ED"/>
    <w:rsid w:val="00E50CC4"/>
    <w:rsid w:val="00E60B99"/>
    <w:rsid w:val="00E754CF"/>
    <w:rsid w:val="00EA0145"/>
    <w:rsid w:val="00EF1AAB"/>
    <w:rsid w:val="00F033A1"/>
    <w:rsid w:val="00F3692B"/>
    <w:rsid w:val="00F53C82"/>
    <w:rsid w:val="00F572B0"/>
    <w:rsid w:val="00F659B3"/>
    <w:rsid w:val="00F96015"/>
    <w:rsid w:val="00FA31E9"/>
    <w:rsid w:val="00FC7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A68443"/>
  <w15:chartTrackingRefBased/>
  <w15:docId w15:val="{D261AC6E-44E2-40F9-8531-97F3D7F7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eading A"/>
    <w:basedOn w:val="Normal"/>
    <w:next w:val="Normal"/>
    <w:link w:val="Heading1Char"/>
    <w:uiPriority w:val="99"/>
    <w:qFormat/>
    <w:rsid w:val="006D33E5"/>
    <w:pPr>
      <w:keepNext/>
      <w:keepLines/>
      <w:spacing w:before="480" w:after="0" w:line="240" w:lineRule="auto"/>
      <w:outlineLvl w:val="0"/>
    </w:pPr>
    <w:rPr>
      <w:rFonts w:ascii="Cambria" w:eastAsia="Times New Roman" w:hAnsi="Cambria" w:cs="Times New Roman"/>
      <w:b/>
      <w:bCs/>
      <w:color w:val="3B0083"/>
      <w:sz w:val="32"/>
      <w:szCs w:val="32"/>
    </w:rPr>
  </w:style>
  <w:style w:type="paragraph" w:styleId="Heading2">
    <w:name w:val="heading 2"/>
    <w:basedOn w:val="Normal"/>
    <w:next w:val="Normal"/>
    <w:link w:val="Heading2Char"/>
    <w:uiPriority w:val="99"/>
    <w:qFormat/>
    <w:rsid w:val="00A43958"/>
    <w:pPr>
      <w:keepNext/>
      <w:keepLines/>
      <w:spacing w:before="200" w:after="0" w:line="240" w:lineRule="auto"/>
      <w:outlineLvl w:val="1"/>
    </w:pPr>
    <w:rPr>
      <w:rFonts w:ascii="Cambria" w:eastAsia="Times New Roman" w:hAnsi="Cambria" w:cs="Times New Roman"/>
      <w:b/>
      <w:bCs/>
      <w:color w:val="4F81BD"/>
      <w:sz w:val="26"/>
      <w:szCs w:val="26"/>
    </w:rPr>
  </w:style>
  <w:style w:type="paragraph" w:styleId="Heading3">
    <w:name w:val="heading 3"/>
    <w:aliases w:val="Outline3"/>
    <w:basedOn w:val="Normal"/>
    <w:next w:val="Normal"/>
    <w:link w:val="Heading3Char"/>
    <w:uiPriority w:val="99"/>
    <w:qFormat/>
    <w:rsid w:val="00A43958"/>
    <w:pPr>
      <w:keepNext/>
      <w:spacing w:before="240" w:after="60" w:line="240" w:lineRule="auto"/>
      <w:outlineLvl w:val="2"/>
    </w:pPr>
    <w:rPr>
      <w:rFonts w:ascii="Arial" w:eastAsia="Times New Roman" w:hAnsi="Arial" w:cs="Arial"/>
      <w:b/>
      <w:bCs/>
      <w:sz w:val="26"/>
      <w:szCs w:val="26"/>
    </w:rPr>
  </w:style>
  <w:style w:type="paragraph" w:styleId="Heading9">
    <w:name w:val="heading 9"/>
    <w:basedOn w:val="Normal"/>
    <w:next w:val="Normal"/>
    <w:link w:val="Heading9Char"/>
    <w:uiPriority w:val="99"/>
    <w:qFormat/>
    <w:rsid w:val="00A43958"/>
    <w:pPr>
      <w:keepNext/>
      <w:keepLines/>
      <w:spacing w:before="40" w:after="0" w:line="240" w:lineRule="auto"/>
      <w:outlineLvl w:val="8"/>
    </w:pPr>
    <w:rPr>
      <w:rFonts w:ascii="Cambria" w:eastAsia="Times New Roman" w:hAnsi="Cambria"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3E5"/>
  </w:style>
  <w:style w:type="paragraph" w:styleId="Footer">
    <w:name w:val="footer"/>
    <w:basedOn w:val="Normal"/>
    <w:link w:val="FooterChar"/>
    <w:uiPriority w:val="99"/>
    <w:unhideWhenUsed/>
    <w:rsid w:val="006D3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3E5"/>
  </w:style>
  <w:style w:type="character" w:customStyle="1" w:styleId="Heading1Char">
    <w:name w:val="Heading 1 Char"/>
    <w:aliases w:val="Heading A Char"/>
    <w:basedOn w:val="DefaultParagraphFont"/>
    <w:link w:val="Heading1"/>
    <w:uiPriority w:val="99"/>
    <w:rsid w:val="006D33E5"/>
    <w:rPr>
      <w:rFonts w:ascii="Cambria" w:eastAsia="Times New Roman" w:hAnsi="Cambria" w:cs="Times New Roman"/>
      <w:b/>
      <w:bCs/>
      <w:color w:val="3B0083"/>
      <w:sz w:val="32"/>
      <w:szCs w:val="32"/>
    </w:rPr>
  </w:style>
  <w:style w:type="paragraph" w:styleId="ListParagraph">
    <w:name w:val="List Paragraph"/>
    <w:basedOn w:val="Normal"/>
    <w:uiPriority w:val="99"/>
    <w:qFormat/>
    <w:rsid w:val="006D33E5"/>
    <w:pPr>
      <w:spacing w:after="0" w:line="240" w:lineRule="auto"/>
      <w:ind w:left="720"/>
    </w:pPr>
    <w:rPr>
      <w:rFonts w:ascii="Calibri" w:eastAsia="Calibri" w:hAnsi="Calibri" w:cs="Calibri"/>
    </w:rPr>
  </w:style>
  <w:style w:type="character" w:styleId="Hyperlink">
    <w:name w:val="Hyperlink"/>
    <w:basedOn w:val="DefaultParagraphFont"/>
    <w:uiPriority w:val="99"/>
    <w:unhideWhenUsed/>
    <w:rsid w:val="006D33E5"/>
    <w:rPr>
      <w:color w:val="0563C1" w:themeColor="hyperlink"/>
      <w:u w:val="single"/>
    </w:rPr>
  </w:style>
  <w:style w:type="table" w:styleId="TableGrid">
    <w:name w:val="Table Grid"/>
    <w:basedOn w:val="TableNormal"/>
    <w:uiPriority w:val="99"/>
    <w:rsid w:val="006D3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55A21"/>
    <w:rPr>
      <w:color w:val="808080"/>
    </w:rPr>
  </w:style>
  <w:style w:type="character" w:customStyle="1" w:styleId="Insidebox">
    <w:name w:val="Insidebox"/>
    <w:basedOn w:val="DefaultParagraphFont"/>
    <w:uiPriority w:val="1"/>
    <w:locked/>
    <w:rsid w:val="00755A21"/>
    <w:rPr>
      <w:rFonts w:ascii="Calibri" w:hAnsi="Calibri"/>
      <w:sz w:val="22"/>
    </w:rPr>
  </w:style>
  <w:style w:type="character" w:styleId="CommentReference">
    <w:name w:val="annotation reference"/>
    <w:uiPriority w:val="99"/>
    <w:rsid w:val="00A43958"/>
    <w:rPr>
      <w:rFonts w:cs="Times New Roman"/>
      <w:sz w:val="16"/>
      <w:szCs w:val="16"/>
    </w:rPr>
  </w:style>
  <w:style w:type="paragraph" w:styleId="BalloonText">
    <w:name w:val="Balloon Text"/>
    <w:basedOn w:val="Normal"/>
    <w:link w:val="BalloonTextChar"/>
    <w:uiPriority w:val="99"/>
    <w:semiHidden/>
    <w:unhideWhenUsed/>
    <w:rsid w:val="00A439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58"/>
    <w:rPr>
      <w:rFonts w:ascii="Segoe UI" w:hAnsi="Segoe UI" w:cs="Segoe UI"/>
      <w:sz w:val="18"/>
      <w:szCs w:val="18"/>
    </w:rPr>
  </w:style>
  <w:style w:type="paragraph" w:styleId="CommentText">
    <w:name w:val="annotation text"/>
    <w:basedOn w:val="Normal"/>
    <w:link w:val="CommentTextChar"/>
    <w:uiPriority w:val="99"/>
    <w:semiHidden/>
    <w:rsid w:val="00A43958"/>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A43958"/>
    <w:rPr>
      <w:rFonts w:ascii="Calibri" w:eastAsia="Calibri" w:hAnsi="Calibri" w:cs="Times New Roman"/>
      <w:sz w:val="20"/>
      <w:szCs w:val="20"/>
    </w:rPr>
  </w:style>
  <w:style w:type="paragraph" w:styleId="EndnoteText">
    <w:name w:val="endnote text"/>
    <w:basedOn w:val="Normal"/>
    <w:link w:val="EndnoteTextChar"/>
    <w:uiPriority w:val="99"/>
    <w:semiHidden/>
    <w:rsid w:val="00A43958"/>
    <w:pPr>
      <w:spacing w:after="0" w:line="240" w:lineRule="auto"/>
    </w:pPr>
    <w:rPr>
      <w:rFonts w:ascii="Times Roman" w:eastAsia="Times New Roman" w:hAnsi="Times Roman" w:cs="Times New Roman"/>
      <w:sz w:val="24"/>
      <w:szCs w:val="20"/>
    </w:rPr>
  </w:style>
  <w:style w:type="character" w:customStyle="1" w:styleId="EndnoteTextChar">
    <w:name w:val="Endnote Text Char"/>
    <w:basedOn w:val="DefaultParagraphFont"/>
    <w:link w:val="EndnoteText"/>
    <w:uiPriority w:val="99"/>
    <w:semiHidden/>
    <w:rsid w:val="00A43958"/>
    <w:rPr>
      <w:rFonts w:ascii="Times Roman" w:eastAsia="Times New Roman" w:hAnsi="Times Roman" w:cs="Times New Roman"/>
      <w:sz w:val="24"/>
      <w:szCs w:val="20"/>
    </w:rPr>
  </w:style>
  <w:style w:type="character" w:customStyle="1" w:styleId="Heading2Char">
    <w:name w:val="Heading 2 Char"/>
    <w:basedOn w:val="DefaultParagraphFont"/>
    <w:link w:val="Heading2"/>
    <w:uiPriority w:val="99"/>
    <w:rsid w:val="00A43958"/>
    <w:rPr>
      <w:rFonts w:ascii="Cambria" w:eastAsia="Times New Roman" w:hAnsi="Cambria" w:cs="Times New Roman"/>
      <w:b/>
      <w:bCs/>
      <w:color w:val="4F81BD"/>
      <w:sz w:val="26"/>
      <w:szCs w:val="26"/>
    </w:rPr>
  </w:style>
  <w:style w:type="character" w:customStyle="1" w:styleId="Heading3Char">
    <w:name w:val="Heading 3 Char"/>
    <w:aliases w:val="Outline3 Char"/>
    <w:basedOn w:val="DefaultParagraphFont"/>
    <w:link w:val="Heading3"/>
    <w:uiPriority w:val="99"/>
    <w:rsid w:val="00A43958"/>
    <w:rPr>
      <w:rFonts w:ascii="Arial" w:eastAsia="Times New Roman" w:hAnsi="Arial" w:cs="Arial"/>
      <w:b/>
      <w:bCs/>
      <w:sz w:val="26"/>
      <w:szCs w:val="26"/>
    </w:rPr>
  </w:style>
  <w:style w:type="character" w:customStyle="1" w:styleId="Heading9Char">
    <w:name w:val="Heading 9 Char"/>
    <w:basedOn w:val="DefaultParagraphFont"/>
    <w:link w:val="Heading9"/>
    <w:uiPriority w:val="99"/>
    <w:rsid w:val="00A43958"/>
    <w:rPr>
      <w:rFonts w:ascii="Cambria" w:eastAsia="Times New Roman" w:hAnsi="Cambria" w:cs="Times New Roman"/>
      <w:i/>
      <w:iCs/>
      <w:color w:val="272727"/>
      <w:sz w:val="21"/>
      <w:szCs w:val="21"/>
    </w:rPr>
  </w:style>
  <w:style w:type="paragraph" w:customStyle="1" w:styleId="Default">
    <w:name w:val="Default"/>
    <w:uiPriority w:val="99"/>
    <w:locked/>
    <w:rsid w:val="00A43958"/>
    <w:pPr>
      <w:autoSpaceDE w:val="0"/>
      <w:autoSpaceDN w:val="0"/>
      <w:adjustRightInd w:val="0"/>
      <w:spacing w:after="0" w:line="240" w:lineRule="auto"/>
    </w:pPr>
    <w:rPr>
      <w:rFonts w:ascii="Calibri" w:eastAsia="Calibri" w:hAnsi="Calibri" w:cs="Calibri"/>
      <w:color w:val="000000"/>
      <w:sz w:val="24"/>
      <w:szCs w:val="24"/>
    </w:rPr>
  </w:style>
  <w:style w:type="character" w:customStyle="1" w:styleId="Heading11">
    <w:name w:val="Heading 11"/>
    <w:uiPriority w:val="99"/>
    <w:locked/>
    <w:rsid w:val="00A43958"/>
    <w:rPr>
      <w:rFonts w:ascii="Times Roman" w:hAnsi="Times Roman"/>
      <w:sz w:val="24"/>
      <w:lang w:val="en-US"/>
    </w:rPr>
  </w:style>
  <w:style w:type="paragraph" w:styleId="BodyText2">
    <w:name w:val="Body Text 2"/>
    <w:basedOn w:val="Normal"/>
    <w:link w:val="BodyText2Char"/>
    <w:uiPriority w:val="99"/>
    <w:semiHidden/>
    <w:rsid w:val="00A43958"/>
    <w:pPr>
      <w:spacing w:after="0" w:line="240" w:lineRule="auto"/>
    </w:pPr>
    <w:rPr>
      <w:rFonts w:ascii="Arial" w:eastAsia="Calibri" w:hAnsi="Arial" w:cs="Times New Roman"/>
      <w:color w:val="0000FF"/>
      <w:sz w:val="24"/>
      <w:szCs w:val="20"/>
    </w:rPr>
  </w:style>
  <w:style w:type="character" w:customStyle="1" w:styleId="BodyText2Char">
    <w:name w:val="Body Text 2 Char"/>
    <w:basedOn w:val="DefaultParagraphFont"/>
    <w:link w:val="BodyText2"/>
    <w:uiPriority w:val="99"/>
    <w:semiHidden/>
    <w:rsid w:val="00A43958"/>
    <w:rPr>
      <w:rFonts w:ascii="Arial" w:eastAsia="Calibri" w:hAnsi="Arial" w:cs="Times New Roman"/>
      <w:color w:val="0000FF"/>
      <w:sz w:val="24"/>
      <w:szCs w:val="20"/>
    </w:rPr>
  </w:style>
  <w:style w:type="paragraph" w:styleId="BodyText">
    <w:name w:val="Body Text"/>
    <w:basedOn w:val="Normal"/>
    <w:link w:val="BodyTextChar"/>
    <w:uiPriority w:val="99"/>
    <w:rsid w:val="00A43958"/>
    <w:pPr>
      <w:spacing w:after="120" w:line="240" w:lineRule="auto"/>
    </w:pPr>
    <w:rPr>
      <w:rFonts w:ascii="Calibri" w:eastAsia="Calibri" w:hAnsi="Calibri" w:cs="Calibri"/>
    </w:rPr>
  </w:style>
  <w:style w:type="character" w:customStyle="1" w:styleId="BodyTextChar">
    <w:name w:val="Body Text Char"/>
    <w:basedOn w:val="DefaultParagraphFont"/>
    <w:link w:val="BodyText"/>
    <w:uiPriority w:val="99"/>
    <w:rsid w:val="00A43958"/>
    <w:rPr>
      <w:rFonts w:ascii="Calibri" w:eastAsia="Calibri" w:hAnsi="Calibri" w:cs="Calibri"/>
    </w:rPr>
  </w:style>
  <w:style w:type="paragraph" w:styleId="NormalWeb">
    <w:name w:val="Normal (Web)"/>
    <w:basedOn w:val="Normal"/>
    <w:uiPriority w:val="99"/>
    <w:rsid w:val="00A43958"/>
    <w:pPr>
      <w:spacing w:after="0" w:line="240" w:lineRule="auto"/>
    </w:pPr>
    <w:rPr>
      <w:rFonts w:ascii="Arial Unicode MS" w:eastAsia="Arial Unicode MS" w:hAnsi="Arial Unicode MS" w:cs="Arial Unicode MS"/>
      <w:sz w:val="24"/>
      <w:szCs w:val="24"/>
    </w:rPr>
  </w:style>
  <w:style w:type="paragraph" w:styleId="CommentSubject">
    <w:name w:val="annotation subject"/>
    <w:basedOn w:val="CommentText"/>
    <w:next w:val="CommentText"/>
    <w:link w:val="CommentSubjectChar"/>
    <w:uiPriority w:val="99"/>
    <w:semiHidden/>
    <w:rsid w:val="00A43958"/>
    <w:pPr>
      <w:spacing w:after="0"/>
    </w:pPr>
    <w:rPr>
      <w:rFonts w:cs="Calibri"/>
      <w:b/>
      <w:bCs/>
    </w:rPr>
  </w:style>
  <w:style w:type="character" w:customStyle="1" w:styleId="CommentSubjectChar">
    <w:name w:val="Comment Subject Char"/>
    <w:basedOn w:val="CommentTextChar"/>
    <w:link w:val="CommentSubject"/>
    <w:uiPriority w:val="99"/>
    <w:semiHidden/>
    <w:rsid w:val="00A43958"/>
    <w:rPr>
      <w:rFonts w:ascii="Calibri" w:eastAsia="Calibri" w:hAnsi="Calibri" w:cs="Calibri"/>
      <w:b/>
      <w:bCs/>
      <w:sz w:val="20"/>
      <w:szCs w:val="20"/>
    </w:rPr>
  </w:style>
  <w:style w:type="table" w:customStyle="1" w:styleId="TableGrid1">
    <w:name w:val="Table Grid1"/>
    <w:uiPriority w:val="99"/>
    <w:locked/>
    <w:rsid w:val="00A43958"/>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uiPriority w:val="99"/>
    <w:semiHidden/>
    <w:rsid w:val="00A43958"/>
    <w:pPr>
      <w:spacing w:before="120" w:after="120" w:line="360" w:lineRule="auto"/>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unhideWhenUsed/>
    <w:qFormat/>
    <w:rsid w:val="00A43958"/>
    <w:pPr>
      <w:spacing w:before="240" w:line="259" w:lineRule="auto"/>
      <w:outlineLvl w:val="9"/>
    </w:pPr>
    <w:rPr>
      <w:rFonts w:asciiTheme="majorHAnsi" w:eastAsiaTheme="majorEastAsia" w:hAnsiTheme="majorHAnsi" w:cstheme="majorBidi"/>
      <w:b w:val="0"/>
      <w:bCs w:val="0"/>
      <w:color w:val="2E74B5" w:themeColor="accent1" w:themeShade="BF"/>
      <w:lang w:val="en-US"/>
    </w:rPr>
  </w:style>
  <w:style w:type="paragraph" w:styleId="TOC1">
    <w:name w:val="toc 1"/>
    <w:basedOn w:val="Normal"/>
    <w:next w:val="Normal"/>
    <w:autoRedefine/>
    <w:uiPriority w:val="39"/>
    <w:unhideWhenUsed/>
    <w:rsid w:val="00A43958"/>
    <w:pPr>
      <w:spacing w:after="100" w:line="240" w:lineRule="auto"/>
    </w:pPr>
    <w:rPr>
      <w:rFonts w:ascii="Calibri" w:eastAsia="Calibri" w:hAnsi="Calibri" w:cs="Calibri"/>
    </w:rPr>
  </w:style>
  <w:style w:type="paragraph" w:styleId="TOC2">
    <w:name w:val="toc 2"/>
    <w:basedOn w:val="Normal"/>
    <w:next w:val="Normal"/>
    <w:autoRedefine/>
    <w:uiPriority w:val="39"/>
    <w:unhideWhenUsed/>
    <w:rsid w:val="00A43958"/>
    <w:pPr>
      <w:spacing w:after="100" w:line="240" w:lineRule="auto"/>
      <w:ind w:left="220"/>
    </w:pPr>
    <w:rPr>
      <w:rFonts w:ascii="Calibri" w:eastAsia="Calibri" w:hAnsi="Calibri" w:cs="Calibri"/>
    </w:rPr>
  </w:style>
  <w:style w:type="paragraph" w:styleId="TOC3">
    <w:name w:val="toc 3"/>
    <w:basedOn w:val="Normal"/>
    <w:next w:val="Normal"/>
    <w:autoRedefine/>
    <w:uiPriority w:val="39"/>
    <w:unhideWhenUsed/>
    <w:rsid w:val="00A43958"/>
    <w:pPr>
      <w:spacing w:after="100" w:line="240" w:lineRule="auto"/>
      <w:ind w:left="440"/>
    </w:pPr>
    <w:rPr>
      <w:rFonts w:ascii="Calibri" w:eastAsia="Calibri" w:hAnsi="Calibri" w:cs="Calibri"/>
    </w:rPr>
  </w:style>
  <w:style w:type="paragraph" w:customStyle="1" w:styleId="Style1">
    <w:name w:val="Style1"/>
    <w:basedOn w:val="Heading2"/>
    <w:link w:val="Style1Char"/>
    <w:qFormat/>
    <w:locked/>
    <w:rsid w:val="00A43958"/>
    <w:pPr>
      <w:spacing w:before="0"/>
      <w:ind w:left="539" w:hanging="539"/>
    </w:pPr>
    <w:rPr>
      <w:rFonts w:cs="Arial"/>
      <w:b w:val="0"/>
      <w:sz w:val="24"/>
      <w:szCs w:val="24"/>
    </w:rPr>
  </w:style>
  <w:style w:type="paragraph" w:styleId="TOC4">
    <w:name w:val="toc 4"/>
    <w:basedOn w:val="Normal"/>
    <w:next w:val="Normal"/>
    <w:autoRedefine/>
    <w:uiPriority w:val="39"/>
    <w:unhideWhenUsed/>
    <w:rsid w:val="00A43958"/>
    <w:pPr>
      <w:spacing w:after="100"/>
      <w:ind w:left="660"/>
    </w:pPr>
    <w:rPr>
      <w:rFonts w:eastAsiaTheme="minorEastAsia"/>
      <w:lang w:eastAsia="en-GB"/>
    </w:rPr>
  </w:style>
  <w:style w:type="character" w:customStyle="1" w:styleId="Style1Char">
    <w:name w:val="Style1 Char"/>
    <w:basedOn w:val="Heading2Char"/>
    <w:link w:val="Style1"/>
    <w:rsid w:val="00A43958"/>
    <w:rPr>
      <w:rFonts w:ascii="Cambria" w:eastAsia="Times New Roman" w:hAnsi="Cambria" w:cs="Arial"/>
      <w:b w:val="0"/>
      <w:bCs/>
      <w:color w:val="4F81BD"/>
      <w:sz w:val="24"/>
      <w:szCs w:val="24"/>
    </w:rPr>
  </w:style>
  <w:style w:type="paragraph" w:styleId="TOC5">
    <w:name w:val="toc 5"/>
    <w:basedOn w:val="Normal"/>
    <w:next w:val="Normal"/>
    <w:autoRedefine/>
    <w:uiPriority w:val="39"/>
    <w:unhideWhenUsed/>
    <w:rsid w:val="00A43958"/>
    <w:pPr>
      <w:spacing w:after="100"/>
      <w:ind w:left="880"/>
    </w:pPr>
    <w:rPr>
      <w:rFonts w:eastAsiaTheme="minorEastAsia"/>
      <w:lang w:eastAsia="en-GB"/>
    </w:rPr>
  </w:style>
  <w:style w:type="paragraph" w:styleId="TOC6">
    <w:name w:val="toc 6"/>
    <w:basedOn w:val="Normal"/>
    <w:next w:val="Normal"/>
    <w:autoRedefine/>
    <w:uiPriority w:val="39"/>
    <w:unhideWhenUsed/>
    <w:rsid w:val="00A43958"/>
    <w:pPr>
      <w:spacing w:after="100"/>
      <w:ind w:left="1100"/>
    </w:pPr>
    <w:rPr>
      <w:rFonts w:eastAsiaTheme="minorEastAsia"/>
      <w:lang w:eastAsia="en-GB"/>
    </w:rPr>
  </w:style>
  <w:style w:type="paragraph" w:styleId="TOC7">
    <w:name w:val="toc 7"/>
    <w:basedOn w:val="Normal"/>
    <w:next w:val="Normal"/>
    <w:autoRedefine/>
    <w:uiPriority w:val="39"/>
    <w:unhideWhenUsed/>
    <w:rsid w:val="00A43958"/>
    <w:pPr>
      <w:spacing w:after="100"/>
      <w:ind w:left="1320"/>
    </w:pPr>
    <w:rPr>
      <w:rFonts w:eastAsiaTheme="minorEastAsia"/>
      <w:lang w:eastAsia="en-GB"/>
    </w:rPr>
  </w:style>
  <w:style w:type="paragraph" w:styleId="TOC8">
    <w:name w:val="toc 8"/>
    <w:basedOn w:val="Normal"/>
    <w:next w:val="Normal"/>
    <w:autoRedefine/>
    <w:uiPriority w:val="39"/>
    <w:unhideWhenUsed/>
    <w:rsid w:val="00A43958"/>
    <w:pPr>
      <w:spacing w:after="100"/>
      <w:ind w:left="1540"/>
    </w:pPr>
    <w:rPr>
      <w:rFonts w:eastAsiaTheme="minorEastAsia"/>
      <w:lang w:eastAsia="en-GB"/>
    </w:rPr>
  </w:style>
  <w:style w:type="paragraph" w:styleId="TOC9">
    <w:name w:val="toc 9"/>
    <w:basedOn w:val="Normal"/>
    <w:next w:val="Normal"/>
    <w:autoRedefine/>
    <w:uiPriority w:val="39"/>
    <w:unhideWhenUsed/>
    <w:rsid w:val="00A43958"/>
    <w:pPr>
      <w:spacing w:after="100"/>
      <w:ind w:left="1760"/>
    </w:pPr>
    <w:rPr>
      <w:rFonts w:eastAsiaTheme="minorEastAsia"/>
      <w:lang w:eastAsia="en-GB"/>
    </w:rPr>
  </w:style>
  <w:style w:type="character" w:customStyle="1" w:styleId="Style2">
    <w:name w:val="Style2"/>
    <w:basedOn w:val="Insidebox"/>
    <w:uiPriority w:val="1"/>
    <w:locked/>
    <w:rsid w:val="00A43958"/>
    <w:rPr>
      <w:rFonts w:ascii="Calibri" w:hAnsi="Calibri"/>
      <w:sz w:val="22"/>
    </w:rPr>
  </w:style>
  <w:style w:type="paragraph" w:customStyle="1" w:styleId="Style3">
    <w:name w:val="Style3"/>
    <w:basedOn w:val="Style1"/>
    <w:link w:val="Style3Char"/>
    <w:qFormat/>
    <w:locked/>
    <w:rsid w:val="00A43958"/>
    <w:pPr>
      <w:ind w:hanging="255"/>
      <w:outlineLvl w:val="2"/>
    </w:pPr>
  </w:style>
  <w:style w:type="character" w:customStyle="1" w:styleId="Style3Char">
    <w:name w:val="Style3 Char"/>
    <w:basedOn w:val="Style1Char"/>
    <w:link w:val="Style3"/>
    <w:rsid w:val="00A43958"/>
    <w:rPr>
      <w:rFonts w:ascii="Cambria" w:eastAsia="Times New Roman" w:hAnsi="Cambria" w:cs="Arial"/>
      <w:b w:val="0"/>
      <w:bCs/>
      <w:color w:val="4F81BD"/>
      <w:sz w:val="24"/>
      <w:szCs w:val="24"/>
    </w:rPr>
  </w:style>
  <w:style w:type="character" w:styleId="FollowedHyperlink">
    <w:name w:val="FollowedHyperlink"/>
    <w:basedOn w:val="DefaultParagraphFont"/>
    <w:uiPriority w:val="99"/>
    <w:semiHidden/>
    <w:unhideWhenUsed/>
    <w:rsid w:val="00A43958"/>
    <w:rPr>
      <w:color w:val="954F72" w:themeColor="followedHyperlink"/>
      <w:u w:val="single"/>
    </w:rPr>
  </w:style>
  <w:style w:type="character" w:customStyle="1" w:styleId="UnresolvedMention1">
    <w:name w:val="Unresolved Mention1"/>
    <w:basedOn w:val="DefaultParagraphFont"/>
    <w:uiPriority w:val="99"/>
    <w:semiHidden/>
    <w:unhideWhenUsed/>
    <w:rsid w:val="00E17106"/>
    <w:rPr>
      <w:color w:val="605E5C"/>
      <w:shd w:val="clear" w:color="auto" w:fill="E1DFDD"/>
    </w:rPr>
  </w:style>
  <w:style w:type="character" w:styleId="PageNumber">
    <w:name w:val="page number"/>
    <w:basedOn w:val="DefaultParagraphFont"/>
    <w:uiPriority w:val="99"/>
    <w:semiHidden/>
    <w:unhideWhenUsed/>
    <w:rsid w:val="008B0B04"/>
  </w:style>
  <w:style w:type="paragraph" w:styleId="Revision">
    <w:name w:val="Revision"/>
    <w:hidden/>
    <w:uiPriority w:val="99"/>
    <w:semiHidden/>
    <w:rsid w:val="008C0CAC"/>
    <w:pPr>
      <w:spacing w:after="0" w:line="240" w:lineRule="auto"/>
    </w:pPr>
  </w:style>
  <w:style w:type="character" w:customStyle="1" w:styleId="UnresolvedMention2">
    <w:name w:val="Unresolved Mention2"/>
    <w:basedOn w:val="DefaultParagraphFont"/>
    <w:uiPriority w:val="99"/>
    <w:semiHidden/>
    <w:unhideWhenUsed/>
    <w:rsid w:val="008C0CAC"/>
    <w:rPr>
      <w:color w:val="605E5C"/>
      <w:shd w:val="clear" w:color="auto" w:fill="E1DFDD"/>
    </w:rPr>
  </w:style>
  <w:style w:type="character" w:styleId="UnresolvedMention">
    <w:name w:val="Unresolved Mention"/>
    <w:basedOn w:val="DefaultParagraphFont"/>
    <w:uiPriority w:val="99"/>
    <w:semiHidden/>
    <w:unhideWhenUsed/>
    <w:rsid w:val="003562E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20371">
      <w:bodyDiv w:val="1"/>
      <w:marLeft w:val="0"/>
      <w:marRight w:val="0"/>
      <w:marTop w:val="0"/>
      <w:marBottom w:val="0"/>
      <w:divBdr>
        <w:top w:val="none" w:sz="0" w:space="0" w:color="auto"/>
        <w:left w:val="none" w:sz="0" w:space="0" w:color="auto"/>
        <w:bottom w:val="none" w:sz="0" w:space="0" w:color="auto"/>
        <w:right w:val="none" w:sz="0" w:space="0" w:color="auto"/>
      </w:divBdr>
    </w:div>
    <w:div w:id="546452317">
      <w:bodyDiv w:val="1"/>
      <w:marLeft w:val="0"/>
      <w:marRight w:val="0"/>
      <w:marTop w:val="0"/>
      <w:marBottom w:val="0"/>
      <w:divBdr>
        <w:top w:val="none" w:sz="0" w:space="0" w:color="auto"/>
        <w:left w:val="none" w:sz="0" w:space="0" w:color="auto"/>
        <w:bottom w:val="none" w:sz="0" w:space="0" w:color="auto"/>
        <w:right w:val="none" w:sz="0" w:space="0" w:color="auto"/>
      </w:divBdr>
    </w:div>
    <w:div w:id="803616298">
      <w:bodyDiv w:val="1"/>
      <w:marLeft w:val="0"/>
      <w:marRight w:val="0"/>
      <w:marTop w:val="0"/>
      <w:marBottom w:val="0"/>
      <w:divBdr>
        <w:top w:val="none" w:sz="0" w:space="0" w:color="auto"/>
        <w:left w:val="none" w:sz="0" w:space="0" w:color="auto"/>
        <w:bottom w:val="none" w:sz="0" w:space="0" w:color="auto"/>
        <w:right w:val="none" w:sz="0" w:space="0" w:color="auto"/>
      </w:divBdr>
    </w:div>
    <w:div w:id="165525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bianchi@qmul.ac.uk" TargetMode="External"/><Relationship Id="rId13" Type="http://schemas.openxmlformats.org/officeDocument/2006/relationships/image" Target="media/image2.tiff"/><Relationship Id="rId18" Type="http://schemas.openxmlformats.org/officeDocument/2006/relationships/header" Target="header3.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yperlink" Target="mailto:research.governance@qmul.ac.uk" TargetMode="External"/><Relationship Id="rId12" Type="http://schemas.openxmlformats.org/officeDocument/2006/relationships/image" Target="media/image1.tif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w.holden@qmul.ac.u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g.giovannoni@qmul.ac.uk"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research.governance@qmul.ac.uk" TargetMode="Externa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49</Pages>
  <Words>14299</Words>
  <Characters>81506</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QMUL</Company>
  <LinksUpToDate>false</LinksUpToDate>
  <CharactersWithSpaces>95614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Siwoniku</dc:creator>
  <cp:keywords/>
  <dc:description/>
  <cp:lastModifiedBy>Microsoft Office User</cp:lastModifiedBy>
  <cp:revision>4</cp:revision>
  <dcterms:created xsi:type="dcterms:W3CDTF">2019-07-04T11:06:00Z</dcterms:created>
  <dcterms:modified xsi:type="dcterms:W3CDTF">2019-08-20T07:27:00Z</dcterms:modified>
</cp:coreProperties>
</file>